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6EE85" w14:textId="77777777" w:rsidR="000664B1" w:rsidRPr="00825CC8" w:rsidRDefault="006B6EFC" w:rsidP="000664B1">
      <w:pPr>
        <w:jc w:val="center"/>
        <w:rPr>
          <w:rFonts w:ascii="Arial Narrow" w:hAnsi="Arial Narrow"/>
        </w:rPr>
      </w:pPr>
      <w:r>
        <w:rPr>
          <w:rFonts w:ascii="Cambria" w:hAnsi="Cambria"/>
          <w:noProof/>
        </w:rPr>
        <w:drawing>
          <wp:inline distT="0" distB="0" distL="0" distR="0" wp14:anchorId="40C5B37F" wp14:editId="7B83D5CA">
            <wp:extent cx="3796030" cy="1006475"/>
            <wp:effectExtent l="0" t="0" r="0" b="9525"/>
            <wp:docPr id="1" name="Picture 1" descr="APUsi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Usid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6030" cy="1006475"/>
                    </a:xfrm>
                    <a:prstGeom prst="rect">
                      <a:avLst/>
                    </a:prstGeom>
                    <a:noFill/>
                    <a:ln>
                      <a:noFill/>
                    </a:ln>
                  </pic:spPr>
                </pic:pic>
              </a:graphicData>
            </a:graphic>
          </wp:inline>
        </w:drawing>
      </w:r>
    </w:p>
    <w:p w14:paraId="64C92A4C" w14:textId="77777777" w:rsidR="000664B1" w:rsidRPr="00825CC8" w:rsidRDefault="000664B1" w:rsidP="000664B1">
      <w:pPr>
        <w:jc w:val="center"/>
        <w:rPr>
          <w:rFonts w:ascii="Arial Narrow" w:hAnsi="Arial Narrow"/>
          <w:b/>
        </w:rPr>
      </w:pPr>
    </w:p>
    <w:p w14:paraId="1468987A" w14:textId="77777777" w:rsidR="000664B1" w:rsidRPr="00825CC8" w:rsidRDefault="000664B1" w:rsidP="000664B1">
      <w:pPr>
        <w:shd w:val="clear" w:color="auto" w:fill="800000"/>
        <w:tabs>
          <w:tab w:val="left" w:pos="1620"/>
        </w:tabs>
        <w:jc w:val="center"/>
        <w:rPr>
          <w:rFonts w:ascii="Arial Narrow" w:hAnsi="Arial Narrow"/>
          <w:szCs w:val="20"/>
        </w:rPr>
      </w:pPr>
      <w:r w:rsidRPr="00825CC8">
        <w:rPr>
          <w:rFonts w:ascii="Arial Narrow" w:hAnsi="Arial Narrow"/>
          <w:szCs w:val="20"/>
        </w:rPr>
        <w:t>Master of Arts in Transformational Urban Leadership</w:t>
      </w:r>
    </w:p>
    <w:p w14:paraId="0BAE4542" w14:textId="77777777" w:rsidR="000664B1" w:rsidRPr="00825CC8" w:rsidRDefault="000664B1" w:rsidP="000664B1">
      <w:pPr>
        <w:jc w:val="center"/>
        <w:rPr>
          <w:rFonts w:ascii="Arial Narrow" w:eastAsia="宋体" w:hAnsi="Arial Narrow"/>
          <w:szCs w:val="20"/>
        </w:rPr>
      </w:pPr>
      <w:r w:rsidRPr="00825CC8">
        <w:rPr>
          <w:rFonts w:ascii="Arial Narrow" w:eastAsia="宋体" w:hAnsi="Arial Narrow"/>
          <w:b/>
          <w:szCs w:val="20"/>
        </w:rPr>
        <w:t>The aim</w:t>
      </w:r>
      <w:r w:rsidRPr="00825CC8">
        <w:rPr>
          <w:rFonts w:ascii="Arial Narrow" w:eastAsia="宋体" w:hAnsi="Arial Narrow"/>
          <w:szCs w:val="20"/>
        </w:rPr>
        <w:t xml:space="preserve"> of the MA in Transformational Urban Leadership is to increase the capacity of emergent leaders among the urban poor, with wisdom, knowledge, character and skill across the full range of leadership dynamics of urban poor movements.</w:t>
      </w:r>
    </w:p>
    <w:p w14:paraId="37A3ACA6" w14:textId="77777777" w:rsidR="000664B1" w:rsidRPr="00825CC8" w:rsidRDefault="000664B1" w:rsidP="000664B1">
      <w:pPr>
        <w:jc w:val="center"/>
        <w:rPr>
          <w:rFonts w:ascii="Arial Narrow" w:eastAsia="宋体" w:hAnsi="Arial Narrow"/>
          <w:szCs w:val="20"/>
        </w:rPr>
      </w:pPr>
    </w:p>
    <w:p w14:paraId="1D233493" w14:textId="77777777" w:rsidR="000664B1" w:rsidRPr="00825CC8" w:rsidRDefault="006B6EFC" w:rsidP="000664B1">
      <w:pPr>
        <w:jc w:val="center"/>
        <w:rPr>
          <w:rFonts w:ascii="Arial Narrow" w:eastAsia="宋体" w:hAnsi="Arial Narrow"/>
          <w:szCs w:val="20"/>
        </w:rPr>
      </w:pPr>
      <w:r>
        <w:rPr>
          <w:noProof/>
        </w:rPr>
        <w:drawing>
          <wp:inline distT="0" distB="0" distL="0" distR="0" wp14:anchorId="0BADB19A" wp14:editId="2183274E">
            <wp:extent cx="3870325" cy="2909570"/>
            <wp:effectExtent l="25400" t="25400" r="15875" b="36830"/>
            <wp:docPr id="2" name="Picture 2" descr="6-5-07boy-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5-07boy-ambul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0325" cy="2909570"/>
                    </a:xfrm>
                    <a:prstGeom prst="rect">
                      <a:avLst/>
                    </a:prstGeom>
                    <a:noFill/>
                    <a:ln w="28575" cmpd="sng">
                      <a:solidFill>
                        <a:srgbClr val="808080"/>
                      </a:solidFill>
                      <a:miter lim="800000"/>
                      <a:headEnd/>
                      <a:tailEnd/>
                    </a:ln>
                    <a:effectLst/>
                  </pic:spPr>
                </pic:pic>
              </a:graphicData>
            </a:graphic>
          </wp:inline>
        </w:drawing>
      </w:r>
    </w:p>
    <w:p w14:paraId="6AA49DD4" w14:textId="4420C11A" w:rsidR="000664B1" w:rsidRPr="00787C63" w:rsidRDefault="000664B1" w:rsidP="000664B1">
      <w:pPr>
        <w:jc w:val="center"/>
        <w:rPr>
          <w:rFonts w:ascii="Arial Narrow" w:eastAsia="宋体" w:hAnsi="Arial Narrow"/>
          <w:sz w:val="16"/>
          <w:szCs w:val="20"/>
        </w:rPr>
      </w:pPr>
      <w:r w:rsidRPr="00787C63">
        <w:rPr>
          <w:rFonts w:ascii="Arial Narrow" w:eastAsia="宋体" w:hAnsi="Arial Narrow"/>
          <w:sz w:val="16"/>
          <w:szCs w:val="20"/>
        </w:rPr>
        <w:t>[Photo Credit: Maryada Vallet, with No More Deaths &amp; Cruz Roja</w:t>
      </w:r>
      <w:r w:rsidR="00F559BD">
        <w:rPr>
          <w:rFonts w:ascii="Arial Narrow" w:eastAsia="宋体" w:hAnsi="Arial Narrow"/>
          <w:sz w:val="16"/>
          <w:szCs w:val="20"/>
        </w:rPr>
        <w:t>, Mexico</w:t>
      </w:r>
      <w:r w:rsidRPr="00787C63">
        <w:rPr>
          <w:rFonts w:ascii="Arial Narrow" w:eastAsia="宋体" w:hAnsi="Arial Narrow"/>
          <w:sz w:val="16"/>
          <w:szCs w:val="20"/>
        </w:rPr>
        <w:t>]</w:t>
      </w:r>
    </w:p>
    <w:p w14:paraId="4847B138" w14:textId="77777777" w:rsidR="000664B1" w:rsidRPr="00825CC8" w:rsidRDefault="000664B1" w:rsidP="000664B1">
      <w:pPr>
        <w:rPr>
          <w:rFonts w:ascii="Arial Narrow" w:eastAsia="宋体" w:hAnsi="Arial Narrow"/>
          <w:szCs w:val="20"/>
        </w:rPr>
      </w:pPr>
    </w:p>
    <w:p w14:paraId="01669E12" w14:textId="77777777" w:rsidR="000664B1" w:rsidRPr="00825CC8" w:rsidRDefault="000664B1" w:rsidP="000664B1">
      <w:pPr>
        <w:jc w:val="center"/>
        <w:rPr>
          <w:rFonts w:ascii="Arial Narrow" w:hAnsi="Arial Narrow"/>
          <w:b/>
          <w:szCs w:val="28"/>
        </w:rPr>
      </w:pPr>
      <w:r w:rsidRPr="00825CC8">
        <w:rPr>
          <w:rFonts w:ascii="Arial Narrow" w:hAnsi="Arial Narrow"/>
          <w:b/>
          <w:szCs w:val="28"/>
        </w:rPr>
        <w:t xml:space="preserve">TUL650: </w:t>
      </w:r>
      <w:r w:rsidRPr="00825CC8">
        <w:rPr>
          <w:rFonts w:ascii="Arial Narrow" w:hAnsi="Arial Narrow"/>
          <w:b/>
          <w:i/>
          <w:szCs w:val="28"/>
        </w:rPr>
        <w:t xml:space="preserve">Primary Health </w:t>
      </w:r>
      <w:r w:rsidRPr="004D6BA4">
        <w:rPr>
          <w:rFonts w:ascii="Arial Narrow" w:hAnsi="Arial Narrow"/>
          <w:b/>
          <w:i/>
          <w:szCs w:val="28"/>
        </w:rPr>
        <w:t>Care (3 units)</w:t>
      </w:r>
    </w:p>
    <w:p w14:paraId="58CABB28" w14:textId="77777777" w:rsidR="000664B1" w:rsidRPr="00825CC8" w:rsidRDefault="000664B1" w:rsidP="000664B1">
      <w:pPr>
        <w:jc w:val="center"/>
        <w:rPr>
          <w:rFonts w:ascii="Arial Narrow" w:hAnsi="Arial Narrow"/>
          <w:b/>
          <w:szCs w:val="28"/>
        </w:rPr>
      </w:pPr>
      <w:r w:rsidRPr="00825CC8">
        <w:rPr>
          <w:rFonts w:ascii="Arial Narrow" w:hAnsi="Arial Narrow"/>
          <w:b/>
          <w:szCs w:val="28"/>
        </w:rPr>
        <w:t>Exploring public health issues</w:t>
      </w:r>
      <w:r w:rsidR="00FD28BC">
        <w:rPr>
          <w:rFonts w:ascii="Arial Narrow" w:hAnsi="Arial Narrow"/>
          <w:b/>
          <w:szCs w:val="28"/>
        </w:rPr>
        <w:t xml:space="preserve"> &amp; services</w:t>
      </w:r>
      <w:r w:rsidRPr="00825CC8">
        <w:rPr>
          <w:rFonts w:ascii="Arial Narrow" w:hAnsi="Arial Narrow"/>
          <w:b/>
          <w:szCs w:val="28"/>
        </w:rPr>
        <w:t xml:space="preserve"> in urban slums</w:t>
      </w:r>
    </w:p>
    <w:p w14:paraId="747AC439" w14:textId="77777777" w:rsidR="000664B1" w:rsidRPr="00825CC8" w:rsidRDefault="000664B1" w:rsidP="000664B1">
      <w:pPr>
        <w:jc w:val="center"/>
        <w:rPr>
          <w:rFonts w:ascii="Arial Narrow" w:hAnsi="Arial Narrow"/>
          <w:b/>
          <w:szCs w:val="28"/>
        </w:rPr>
      </w:pPr>
    </w:p>
    <w:p w14:paraId="24C6AA15" w14:textId="77777777" w:rsidR="000664B1" w:rsidRPr="00825CC8" w:rsidRDefault="000664B1" w:rsidP="000664B1">
      <w:pPr>
        <w:rPr>
          <w:rFonts w:ascii="Arial Narrow" w:hAnsi="Arial Narrow"/>
          <w:bCs/>
          <w:szCs w:val="22"/>
        </w:rPr>
      </w:pPr>
    </w:p>
    <w:p w14:paraId="7477A657" w14:textId="77777777" w:rsidR="000664B1" w:rsidRPr="00825CC8" w:rsidRDefault="000664B1" w:rsidP="000664B1">
      <w:pPr>
        <w:shd w:val="clear" w:color="auto" w:fill="E6E6E6"/>
        <w:spacing w:after="120"/>
        <w:ind w:left="720" w:right="720"/>
        <w:jc w:val="center"/>
        <w:rPr>
          <w:rFonts w:ascii="Arial Narrow" w:hAnsi="Arial Narrow"/>
          <w:sz w:val="22"/>
          <w:szCs w:val="20"/>
        </w:rPr>
      </w:pPr>
      <w:r w:rsidRPr="00825CC8">
        <w:rPr>
          <w:rFonts w:ascii="Arial Narrow" w:hAnsi="Arial Narrow"/>
          <w:sz w:val="22"/>
          <w:szCs w:val="20"/>
        </w:rPr>
        <w:t>Coursewriters: The following have contributed to the course development: Maryada Vallet, MPH; Richard Slimbach, PhD; Viv Grigg, PhD; Alicia Banas, MPH</w:t>
      </w:r>
    </w:p>
    <w:p w14:paraId="2D355915" w14:textId="0624217F" w:rsidR="000664B1" w:rsidRPr="00825CC8" w:rsidRDefault="000664B1" w:rsidP="000664B1">
      <w:pPr>
        <w:shd w:val="clear" w:color="auto" w:fill="E6E6E6"/>
        <w:spacing w:after="120"/>
        <w:ind w:left="720" w:right="720"/>
        <w:jc w:val="center"/>
        <w:rPr>
          <w:rFonts w:ascii="Arial Narrow" w:hAnsi="Arial Narrow"/>
          <w:sz w:val="22"/>
          <w:szCs w:val="20"/>
        </w:rPr>
      </w:pPr>
      <w:r w:rsidRPr="00825CC8">
        <w:rPr>
          <w:rFonts w:ascii="Arial Narrow" w:hAnsi="Arial Narrow"/>
          <w:sz w:val="22"/>
          <w:szCs w:val="20"/>
        </w:rPr>
        <w:t xml:space="preserve">[Revised </w:t>
      </w:r>
      <w:r w:rsidR="00F559BD">
        <w:rPr>
          <w:rFonts w:ascii="Arial Narrow" w:hAnsi="Arial Narrow"/>
          <w:sz w:val="22"/>
          <w:szCs w:val="20"/>
        </w:rPr>
        <w:t>August 19, 2013</w:t>
      </w:r>
      <w:r w:rsidRPr="00825CC8">
        <w:rPr>
          <w:rFonts w:ascii="Arial Narrow" w:hAnsi="Arial Narrow"/>
          <w:sz w:val="22"/>
          <w:szCs w:val="20"/>
        </w:rPr>
        <w:t>]</w:t>
      </w:r>
    </w:p>
    <w:p w14:paraId="72A74FAB" w14:textId="77777777" w:rsidR="000664B1" w:rsidRPr="00825CC8" w:rsidRDefault="000664B1" w:rsidP="000664B1">
      <w:pPr>
        <w:shd w:val="clear" w:color="auto" w:fill="E6E6E6"/>
        <w:ind w:left="720" w:right="720"/>
        <w:jc w:val="center"/>
        <w:rPr>
          <w:rFonts w:ascii="Arial Narrow" w:hAnsi="Arial Narrow"/>
          <w:sz w:val="22"/>
          <w:szCs w:val="20"/>
        </w:rPr>
      </w:pPr>
      <w:r w:rsidRPr="00825CC8">
        <w:rPr>
          <w:rFonts w:ascii="Arial Narrow" w:hAnsi="Arial Narrow"/>
          <w:sz w:val="22"/>
          <w:szCs w:val="20"/>
        </w:rPr>
        <w:t xml:space="preserve">Professor, APU MATUL: Maryada Vallet, MPH, Email: mvallet@apu.edu, Skype: voilavallet, </w:t>
      </w:r>
    </w:p>
    <w:p w14:paraId="17A8598C" w14:textId="77777777" w:rsidR="000664B1" w:rsidRPr="00640A18" w:rsidRDefault="000664B1" w:rsidP="000664B1">
      <w:pPr>
        <w:shd w:val="clear" w:color="auto" w:fill="E6E6E6"/>
        <w:ind w:left="720" w:right="720"/>
        <w:jc w:val="center"/>
        <w:rPr>
          <w:rFonts w:ascii="Arial Narrow" w:hAnsi="Arial Narrow"/>
          <w:sz w:val="22"/>
          <w:szCs w:val="20"/>
        </w:rPr>
      </w:pPr>
      <w:r w:rsidRPr="00825CC8">
        <w:rPr>
          <w:rFonts w:ascii="Arial Narrow" w:hAnsi="Arial Narrow"/>
          <w:sz w:val="22"/>
          <w:szCs w:val="20"/>
        </w:rPr>
        <w:t>For urgent matters, cell # 001.520.991.9265 (PST)</w:t>
      </w:r>
    </w:p>
    <w:p w14:paraId="307FFE3E" w14:textId="77777777" w:rsidR="000664B1" w:rsidRPr="00825CC8" w:rsidRDefault="000664B1" w:rsidP="000664B1">
      <w:pPr>
        <w:jc w:val="center"/>
        <w:rPr>
          <w:rFonts w:ascii="Arial Narrow" w:hAnsi="Arial Narrow"/>
          <w:b/>
          <w:szCs w:val="28"/>
        </w:rPr>
      </w:pPr>
    </w:p>
    <w:p w14:paraId="394954B5" w14:textId="77777777" w:rsidR="000664B1" w:rsidRPr="00825CC8" w:rsidRDefault="000664B1" w:rsidP="000664B1">
      <w:pPr>
        <w:pStyle w:val="Heading3"/>
        <w:shd w:val="clear" w:color="000000" w:fill="BFBFBF"/>
        <w:spacing w:before="120"/>
        <w:rPr>
          <w:rFonts w:ascii="Arial Narrow" w:hAnsi="Arial Narrow"/>
          <w:color w:val="00CCFF"/>
          <w:sz w:val="24"/>
        </w:rPr>
      </w:pPr>
      <w:r w:rsidRPr="00825CC8">
        <w:rPr>
          <w:rFonts w:ascii="Arial Narrow" w:hAnsi="Arial Narrow"/>
          <w:b w:val="0"/>
          <w:bCs w:val="0"/>
          <w:color w:val="000000"/>
          <w:sz w:val="24"/>
          <w:shd w:val="clear" w:color="auto" w:fill="E6E6E6"/>
        </w:rPr>
        <w:t xml:space="preserve">I. </w:t>
      </w:r>
      <w:r w:rsidRPr="00825CC8">
        <w:rPr>
          <w:rFonts w:ascii="Arial Narrow" w:hAnsi="Arial Narrow"/>
          <w:bCs w:val="0"/>
          <w:color w:val="000000"/>
          <w:sz w:val="24"/>
          <w:shd w:val="clear" w:color="auto" w:fill="E6E6E6"/>
        </w:rPr>
        <w:t>Course Description</w:t>
      </w:r>
    </w:p>
    <w:p w14:paraId="4D4388D5" w14:textId="3325BDDC" w:rsidR="000664B1" w:rsidRPr="00825CC8" w:rsidRDefault="000664B1" w:rsidP="000664B1">
      <w:pPr>
        <w:pStyle w:val="NormalWeb"/>
        <w:shd w:val="clear" w:color="auto" w:fill="FFFFFF"/>
        <w:spacing w:before="120" w:beforeAutospacing="0" w:after="0"/>
        <w:rPr>
          <w:rFonts w:ascii="Arial Narrow" w:hAnsi="Arial Narrow"/>
        </w:rPr>
      </w:pPr>
      <w:r w:rsidRPr="00787C63">
        <w:rPr>
          <w:rFonts w:ascii="Arial Narrow" w:hAnsi="Arial Narrow"/>
          <w:bCs/>
          <w:szCs w:val="22"/>
        </w:rPr>
        <w:t xml:space="preserve">This course is an </w:t>
      </w:r>
      <w:r w:rsidRPr="00787C63">
        <w:rPr>
          <w:rFonts w:ascii="Arial Narrow" w:hAnsi="Arial Narrow"/>
        </w:rPr>
        <w:t>exploration</w:t>
      </w:r>
      <w:r w:rsidRPr="00825CC8">
        <w:rPr>
          <w:rFonts w:ascii="Arial Narrow" w:hAnsi="Arial Narrow"/>
        </w:rPr>
        <w:t xml:space="preserve"> of the public health challenges facing the Church and local NGOs within slum communities, along with innovative, community-based responses. Topics addressed include environmental health, maternal and child health, and chronic health conditions (among others) prevalent in</w:t>
      </w:r>
      <w:r w:rsidR="00F559BD">
        <w:rPr>
          <w:rFonts w:ascii="Arial Narrow" w:hAnsi="Arial Narrow"/>
        </w:rPr>
        <w:t xml:space="preserve"> urban</w:t>
      </w:r>
      <w:r w:rsidRPr="00825CC8">
        <w:rPr>
          <w:rFonts w:ascii="Arial Narrow" w:hAnsi="Arial Narrow"/>
        </w:rPr>
        <w:t xml:space="preserve"> slums. Students serve as mentored interns with a health organization in the community where they live or work.</w:t>
      </w:r>
    </w:p>
    <w:p w14:paraId="32E52E7E" w14:textId="77777777" w:rsidR="000664B1" w:rsidRPr="00825CC8" w:rsidRDefault="000664B1" w:rsidP="000664B1">
      <w:pPr>
        <w:pStyle w:val="Heading3"/>
        <w:shd w:val="clear" w:color="000000" w:fill="BFBFBF"/>
        <w:spacing w:before="120"/>
        <w:rPr>
          <w:rFonts w:ascii="Arial Narrow" w:hAnsi="Arial Narrow"/>
          <w:color w:val="00CCFF"/>
          <w:sz w:val="24"/>
        </w:rPr>
      </w:pPr>
      <w:r w:rsidRPr="00825CC8">
        <w:rPr>
          <w:rFonts w:ascii="Arial Narrow" w:hAnsi="Arial Narrow"/>
          <w:b w:val="0"/>
          <w:bCs w:val="0"/>
          <w:color w:val="000000"/>
          <w:sz w:val="24"/>
          <w:shd w:val="clear" w:color="auto" w:fill="E6E6E6"/>
        </w:rPr>
        <w:lastRenderedPageBreak/>
        <w:t xml:space="preserve">II </w:t>
      </w:r>
      <w:r w:rsidRPr="004D6BA4">
        <w:rPr>
          <w:rFonts w:ascii="Arial Narrow" w:hAnsi="Arial Narrow"/>
          <w:bCs w:val="0"/>
          <w:color w:val="000000"/>
          <w:sz w:val="24"/>
          <w:shd w:val="clear" w:color="auto" w:fill="E6E6E6"/>
        </w:rPr>
        <w:t>Expanded</w:t>
      </w:r>
      <w:r w:rsidRPr="00825CC8">
        <w:rPr>
          <w:rFonts w:ascii="Arial Narrow" w:hAnsi="Arial Narrow"/>
          <w:bCs w:val="0"/>
          <w:color w:val="000000"/>
          <w:sz w:val="24"/>
          <w:shd w:val="clear" w:color="auto" w:fill="E6E6E6"/>
        </w:rPr>
        <w:t xml:space="preserve"> Course Description </w:t>
      </w:r>
    </w:p>
    <w:p w14:paraId="1D356CD2" w14:textId="29C13DCA" w:rsidR="000664B1" w:rsidRPr="00825CC8" w:rsidRDefault="000664B1" w:rsidP="000664B1">
      <w:pPr>
        <w:pStyle w:val="xfull"/>
        <w:spacing w:before="0" w:beforeAutospacing="0" w:after="0" w:afterAutospacing="0" w:line="240" w:lineRule="auto"/>
        <w:rPr>
          <w:rFonts w:ascii="Arial Narrow" w:hAnsi="Arial Narrow"/>
          <w:sz w:val="24"/>
          <w:szCs w:val="24"/>
        </w:rPr>
      </w:pPr>
      <w:r w:rsidRPr="00825CC8">
        <w:rPr>
          <w:rFonts w:ascii="Arial Narrow" w:hAnsi="Arial Narrow"/>
          <w:sz w:val="24"/>
          <w:szCs w:val="24"/>
        </w:rPr>
        <w:t>In major urban centers across the globe, slums are evolving from informal squatter communities consisting mostly of wooden shacks</w:t>
      </w:r>
      <w:r w:rsidR="00F559BD">
        <w:rPr>
          <w:rFonts w:ascii="Arial Narrow" w:hAnsi="Arial Narrow"/>
          <w:sz w:val="24"/>
          <w:szCs w:val="24"/>
        </w:rPr>
        <w:t xml:space="preserve"> or scrap material</w:t>
      </w:r>
      <w:r w:rsidRPr="00825CC8">
        <w:rPr>
          <w:rFonts w:ascii="Arial Narrow" w:hAnsi="Arial Narrow"/>
          <w:sz w:val="24"/>
          <w:szCs w:val="24"/>
        </w:rPr>
        <w:t xml:space="preserve"> and gravel streets to communities </w:t>
      </w:r>
      <w:r w:rsidR="00F559BD">
        <w:rPr>
          <w:rFonts w:ascii="Arial Narrow" w:hAnsi="Arial Narrow"/>
          <w:sz w:val="24"/>
          <w:szCs w:val="24"/>
        </w:rPr>
        <w:t>with</w:t>
      </w:r>
      <w:r w:rsidRPr="00825CC8">
        <w:rPr>
          <w:rFonts w:ascii="Arial Narrow" w:hAnsi="Arial Narrow"/>
          <w:sz w:val="24"/>
          <w:szCs w:val="24"/>
        </w:rPr>
        <w:t xml:space="preserve"> </w:t>
      </w:r>
      <w:r w:rsidR="003A683E">
        <w:rPr>
          <w:rFonts w:ascii="Arial Narrow" w:hAnsi="Arial Narrow"/>
          <w:sz w:val="24"/>
          <w:szCs w:val="24"/>
        </w:rPr>
        <w:t>houses of durable material</w:t>
      </w:r>
      <w:r w:rsidRPr="00825CC8">
        <w:rPr>
          <w:rFonts w:ascii="Arial Narrow" w:hAnsi="Arial Narrow"/>
          <w:sz w:val="24"/>
          <w:szCs w:val="24"/>
        </w:rPr>
        <w:t xml:space="preserve">, </w:t>
      </w:r>
      <w:r w:rsidR="00F559BD">
        <w:rPr>
          <w:rFonts w:ascii="Arial Narrow" w:hAnsi="Arial Narrow"/>
          <w:sz w:val="24"/>
          <w:szCs w:val="24"/>
        </w:rPr>
        <w:t>paved streets</w:t>
      </w:r>
      <w:r w:rsidRPr="00825CC8">
        <w:rPr>
          <w:rFonts w:ascii="Arial Narrow" w:hAnsi="Arial Narrow"/>
          <w:sz w:val="24"/>
          <w:szCs w:val="24"/>
        </w:rPr>
        <w:t xml:space="preserve">, </w:t>
      </w:r>
      <w:r w:rsidR="003A683E">
        <w:rPr>
          <w:rFonts w:ascii="Arial Narrow" w:hAnsi="Arial Narrow"/>
          <w:sz w:val="24"/>
          <w:szCs w:val="24"/>
        </w:rPr>
        <w:t xml:space="preserve">potable </w:t>
      </w:r>
      <w:r w:rsidRPr="00825CC8">
        <w:rPr>
          <w:rFonts w:ascii="Arial Narrow" w:hAnsi="Arial Narrow"/>
          <w:sz w:val="24"/>
          <w:szCs w:val="24"/>
        </w:rPr>
        <w:t>water</w:t>
      </w:r>
      <w:r w:rsidR="003A683E">
        <w:rPr>
          <w:rFonts w:ascii="Arial Narrow" w:hAnsi="Arial Narrow"/>
          <w:sz w:val="24"/>
          <w:szCs w:val="24"/>
        </w:rPr>
        <w:t xml:space="preserve"> kiosks</w:t>
      </w:r>
      <w:r w:rsidRPr="00825CC8">
        <w:rPr>
          <w:rFonts w:ascii="Arial Narrow" w:hAnsi="Arial Narrow"/>
          <w:sz w:val="24"/>
          <w:szCs w:val="24"/>
        </w:rPr>
        <w:t>,</w:t>
      </w:r>
      <w:r w:rsidR="003A683E">
        <w:rPr>
          <w:rFonts w:ascii="Arial Narrow" w:hAnsi="Arial Narrow"/>
          <w:sz w:val="24"/>
          <w:szCs w:val="24"/>
        </w:rPr>
        <w:t xml:space="preserve"> improved sanitation facilities,</w:t>
      </w:r>
      <w:r w:rsidRPr="00825CC8">
        <w:rPr>
          <w:rFonts w:ascii="Arial Narrow" w:hAnsi="Arial Narrow"/>
          <w:sz w:val="24"/>
          <w:szCs w:val="24"/>
        </w:rPr>
        <w:t xml:space="preserve"> </w:t>
      </w:r>
      <w:r w:rsidR="003A683E">
        <w:rPr>
          <w:rFonts w:ascii="Arial Narrow" w:hAnsi="Arial Narrow"/>
          <w:sz w:val="24"/>
          <w:szCs w:val="24"/>
        </w:rPr>
        <w:t>household</w:t>
      </w:r>
      <w:r w:rsidRPr="00825CC8">
        <w:rPr>
          <w:rFonts w:ascii="Arial Narrow" w:hAnsi="Arial Narrow"/>
          <w:sz w:val="24"/>
          <w:szCs w:val="24"/>
        </w:rPr>
        <w:t xml:space="preserve"> electricity</w:t>
      </w:r>
      <w:r w:rsidR="003A683E">
        <w:rPr>
          <w:rFonts w:ascii="Arial Narrow" w:hAnsi="Arial Narrow"/>
          <w:sz w:val="24"/>
          <w:szCs w:val="24"/>
        </w:rPr>
        <w:t>, and nearby schools</w:t>
      </w:r>
      <w:r w:rsidRPr="00825CC8">
        <w:rPr>
          <w:rFonts w:ascii="Arial Narrow" w:hAnsi="Arial Narrow"/>
          <w:sz w:val="24"/>
          <w:szCs w:val="24"/>
        </w:rPr>
        <w:t>. Much of this infrastructural work</w:t>
      </w:r>
      <w:r w:rsidR="003A683E">
        <w:rPr>
          <w:rFonts w:ascii="Arial Narrow" w:hAnsi="Arial Narrow"/>
          <w:sz w:val="24"/>
          <w:szCs w:val="24"/>
        </w:rPr>
        <w:t xml:space="preserve"> and services that are so crucial to community health are</w:t>
      </w:r>
      <w:r w:rsidRPr="00825CC8">
        <w:rPr>
          <w:rFonts w:ascii="Arial Narrow" w:hAnsi="Arial Narrow"/>
          <w:sz w:val="24"/>
          <w:szCs w:val="24"/>
        </w:rPr>
        <w:t xml:space="preserve"> being carried out through concerned individuals organized through various types of community associations and other organizations, including churches. </w:t>
      </w:r>
    </w:p>
    <w:p w14:paraId="259C6DFC" w14:textId="77777777" w:rsidR="000664B1" w:rsidRPr="00825CC8" w:rsidRDefault="000664B1" w:rsidP="000664B1">
      <w:pPr>
        <w:pStyle w:val="xfull"/>
        <w:spacing w:before="0" w:beforeAutospacing="0" w:after="0" w:afterAutospacing="0" w:line="240" w:lineRule="auto"/>
        <w:rPr>
          <w:rFonts w:ascii="Arial Narrow" w:hAnsi="Arial Narrow"/>
          <w:sz w:val="24"/>
          <w:szCs w:val="24"/>
        </w:rPr>
      </w:pPr>
    </w:p>
    <w:p w14:paraId="7D343123" w14:textId="77777777" w:rsidR="000664B1" w:rsidRPr="00825CC8" w:rsidRDefault="000664B1" w:rsidP="000664B1">
      <w:pPr>
        <w:pStyle w:val="xfull"/>
        <w:spacing w:before="0" w:beforeAutospacing="0" w:after="0" w:afterAutospacing="0" w:line="240" w:lineRule="auto"/>
        <w:rPr>
          <w:rFonts w:ascii="Arial Narrow" w:hAnsi="Arial Narrow"/>
          <w:sz w:val="24"/>
          <w:szCs w:val="24"/>
        </w:rPr>
      </w:pPr>
      <w:r w:rsidRPr="00825CC8">
        <w:rPr>
          <w:rFonts w:ascii="Arial Narrow" w:hAnsi="Arial Narrow"/>
          <w:sz w:val="24"/>
          <w:szCs w:val="24"/>
        </w:rPr>
        <w:t xml:space="preserve">But of all the basic human services increasingly available to slum dwellers, perhaps the most challenging is that of health service. By definition, health service requires persons with specialized skills and an infrastructure that delivers specialized care (i.e. preventative health education, diagnostic and laboratory services, hospitalization and medication). Few, if any, of these services can be provided or created solely by the slum dwellers themselves. Consequently, they depend upon volunteer groups, nongovernmental organizations (NGOs), and fee-for-service private clinics and pharmacies (usually run by unlicensed or poorly trained professionals or even nonprofessionals). </w:t>
      </w:r>
    </w:p>
    <w:p w14:paraId="564E0EB0" w14:textId="77777777" w:rsidR="000664B1" w:rsidRPr="00825CC8" w:rsidRDefault="000664B1" w:rsidP="000664B1">
      <w:pPr>
        <w:pStyle w:val="xfull"/>
        <w:spacing w:before="0" w:beforeAutospacing="0" w:after="0" w:afterAutospacing="0" w:line="240" w:lineRule="auto"/>
        <w:rPr>
          <w:rFonts w:ascii="Arial Narrow" w:hAnsi="Arial Narrow"/>
          <w:sz w:val="24"/>
          <w:szCs w:val="24"/>
        </w:rPr>
      </w:pPr>
    </w:p>
    <w:p w14:paraId="0B966343" w14:textId="72FDAA95" w:rsidR="000664B1" w:rsidRPr="00825CC8" w:rsidRDefault="000664B1" w:rsidP="000664B1">
      <w:pPr>
        <w:pStyle w:val="xfull"/>
        <w:spacing w:before="0" w:beforeAutospacing="0" w:after="0" w:afterAutospacing="0" w:line="240" w:lineRule="auto"/>
        <w:rPr>
          <w:rFonts w:ascii="Arial Narrow" w:hAnsi="Arial Narrow"/>
          <w:sz w:val="24"/>
          <w:szCs w:val="24"/>
        </w:rPr>
      </w:pPr>
      <w:r w:rsidRPr="00825CC8">
        <w:rPr>
          <w:rFonts w:ascii="Arial Narrow" w:hAnsi="Arial Narrow"/>
          <w:sz w:val="24"/>
          <w:szCs w:val="24"/>
        </w:rPr>
        <w:t xml:space="preserve">The majority of these service providers exist in the formal sector </w:t>
      </w:r>
      <w:r w:rsidRPr="00825CC8">
        <w:rPr>
          <w:rFonts w:ascii="Arial Narrow" w:hAnsi="Arial Narrow"/>
          <w:i/>
          <w:sz w:val="24"/>
          <w:szCs w:val="24"/>
        </w:rPr>
        <w:t>outside</w:t>
      </w:r>
      <w:r w:rsidRPr="00825CC8">
        <w:rPr>
          <w:rFonts w:ascii="Arial Narrow" w:hAnsi="Arial Narrow"/>
          <w:sz w:val="24"/>
          <w:szCs w:val="24"/>
        </w:rPr>
        <w:t xml:space="preserve"> the slum, which is why so little is known of the magnitude and distribution of health problems among the world’s slum-dwellers. What </w:t>
      </w:r>
      <w:r w:rsidRPr="00825CC8">
        <w:rPr>
          <w:rFonts w:ascii="Arial Narrow" w:hAnsi="Arial Narrow"/>
          <w:i/>
          <w:sz w:val="24"/>
          <w:szCs w:val="24"/>
        </w:rPr>
        <w:t>is</w:t>
      </w:r>
      <w:r w:rsidRPr="00825CC8">
        <w:rPr>
          <w:rFonts w:ascii="Arial Narrow" w:hAnsi="Arial Narrow"/>
          <w:sz w:val="24"/>
          <w:szCs w:val="24"/>
        </w:rPr>
        <w:t xml:space="preserve"> known is that slums and shantytowns comprise a social cluster that engenders a distinct set of health challenges that are impacted by the environmental, socio-political and cultural context. Also, chronic non-communicable (i.e. hypertension, diabetes, obesity or malnutrition, depression) and communicable diseases (tuberculosis</w:t>
      </w:r>
      <w:r w:rsidR="003A683E">
        <w:rPr>
          <w:rFonts w:ascii="Arial Narrow" w:hAnsi="Arial Narrow"/>
          <w:sz w:val="24"/>
          <w:szCs w:val="24"/>
        </w:rPr>
        <w:t xml:space="preserve"> (TB)</w:t>
      </w:r>
      <w:r w:rsidRPr="00825CC8">
        <w:rPr>
          <w:rFonts w:ascii="Arial Narrow" w:hAnsi="Arial Narrow"/>
          <w:sz w:val="24"/>
          <w:szCs w:val="24"/>
        </w:rPr>
        <w:t xml:space="preserve">, HIV, and cholera among other infections) are widespread. Formal health practitioners know this reality because they see, and must manage, the </w:t>
      </w:r>
      <w:r w:rsidRPr="00825CC8">
        <w:rPr>
          <w:rFonts w:ascii="Arial Narrow" w:hAnsi="Arial Narrow"/>
          <w:i/>
          <w:sz w:val="24"/>
          <w:szCs w:val="24"/>
        </w:rPr>
        <w:t>complications</w:t>
      </w:r>
      <w:r w:rsidRPr="00825CC8">
        <w:rPr>
          <w:rFonts w:ascii="Arial Narrow" w:hAnsi="Arial Narrow"/>
          <w:sz w:val="24"/>
          <w:szCs w:val="24"/>
        </w:rPr>
        <w:t xml:space="preserve"> of these problems when they manifest as stroke, congestive heart failure, kidney failure, suicide, multi-drug resistant </w:t>
      </w:r>
      <w:r w:rsidR="003A683E">
        <w:rPr>
          <w:rFonts w:ascii="Arial Narrow" w:hAnsi="Arial Narrow"/>
          <w:sz w:val="24"/>
          <w:szCs w:val="24"/>
        </w:rPr>
        <w:t>TB</w:t>
      </w:r>
      <w:r w:rsidRPr="00825CC8">
        <w:rPr>
          <w:rFonts w:ascii="Arial Narrow" w:hAnsi="Arial Narrow"/>
          <w:sz w:val="24"/>
          <w:szCs w:val="24"/>
        </w:rPr>
        <w:t xml:space="preserve"> and AIDS. </w:t>
      </w:r>
    </w:p>
    <w:p w14:paraId="236AB558" w14:textId="77777777" w:rsidR="000664B1" w:rsidRPr="00825CC8" w:rsidRDefault="000664B1" w:rsidP="000664B1">
      <w:pPr>
        <w:pStyle w:val="NormalWeb"/>
        <w:shd w:val="clear" w:color="auto" w:fill="FFFFFF"/>
        <w:spacing w:before="0" w:beforeAutospacing="0" w:after="0"/>
        <w:rPr>
          <w:rFonts w:ascii="Arial Narrow" w:hAnsi="Arial Narrow"/>
        </w:rPr>
      </w:pPr>
    </w:p>
    <w:p w14:paraId="4FBBA6B1" w14:textId="4B440CD2" w:rsidR="000664B1" w:rsidRPr="00825CC8" w:rsidRDefault="000664B1" w:rsidP="000664B1">
      <w:pPr>
        <w:autoSpaceDE w:val="0"/>
        <w:autoSpaceDN w:val="0"/>
        <w:adjustRightInd w:val="0"/>
        <w:rPr>
          <w:rFonts w:ascii="Arial Narrow" w:hAnsi="Arial Narrow"/>
        </w:rPr>
      </w:pPr>
      <w:r w:rsidRPr="00825CC8">
        <w:rPr>
          <w:rFonts w:ascii="Arial Narrow" w:hAnsi="Arial Narrow"/>
        </w:rPr>
        <w:t xml:space="preserve">This course addresses what many experts predict will be a certain and unprecedented </w:t>
      </w:r>
      <w:r w:rsidR="003A683E">
        <w:rPr>
          <w:rFonts w:ascii="Arial Narrow" w:hAnsi="Arial Narrow"/>
          <w:i/>
        </w:rPr>
        <w:t>dual e</w:t>
      </w:r>
      <w:r w:rsidRPr="00825CC8">
        <w:rPr>
          <w:rFonts w:ascii="Arial Narrow" w:hAnsi="Arial Narrow"/>
          <w:i/>
        </w:rPr>
        <w:t>pidemic</w:t>
      </w:r>
      <w:r w:rsidRPr="00825CC8">
        <w:rPr>
          <w:rFonts w:ascii="Arial Narrow" w:hAnsi="Arial Narrow"/>
        </w:rPr>
        <w:t xml:space="preserve"> of communicable and non-communicable diseases on the rise among burgeoning slum populations worldwide. Advances in science and technology are securing better health and longer lives for a small, elite fraction of the world’s population. Meanwhile slum children die of diarrhea for want of clean water</w:t>
      </w:r>
      <w:r w:rsidR="003A683E">
        <w:rPr>
          <w:rFonts w:ascii="Arial Narrow" w:hAnsi="Arial Narrow"/>
        </w:rPr>
        <w:t xml:space="preserve"> or food</w:t>
      </w:r>
      <w:r w:rsidRPr="00825CC8">
        <w:rPr>
          <w:rFonts w:ascii="Arial Narrow" w:hAnsi="Arial Narrow"/>
        </w:rPr>
        <w:t>, adult slum dwellers die of AIDS for want of affordable medicines</w:t>
      </w:r>
      <w:r w:rsidR="003A683E">
        <w:rPr>
          <w:rFonts w:ascii="Arial Narrow" w:hAnsi="Arial Narrow"/>
        </w:rPr>
        <w:t>,</w:t>
      </w:r>
      <w:r w:rsidRPr="00825CC8">
        <w:rPr>
          <w:rFonts w:ascii="Arial Narrow" w:hAnsi="Arial Narrow"/>
        </w:rPr>
        <w:t xml:space="preserve"> and all are cut off from the political, cultural and economic resources that could help them to create their own health and well-being. </w:t>
      </w:r>
    </w:p>
    <w:p w14:paraId="6CF6B734" w14:textId="77777777" w:rsidR="000664B1" w:rsidRPr="00825CC8" w:rsidRDefault="000664B1" w:rsidP="000664B1">
      <w:pPr>
        <w:rPr>
          <w:rFonts w:ascii="Arial Narrow" w:hAnsi="Arial Narrow"/>
        </w:rPr>
      </w:pPr>
    </w:p>
    <w:p w14:paraId="4FDF3D1A" w14:textId="77777777" w:rsidR="000664B1" w:rsidRPr="00825CC8" w:rsidRDefault="000664B1" w:rsidP="000664B1">
      <w:pPr>
        <w:pStyle w:val="Heading3"/>
        <w:shd w:val="clear" w:color="000000" w:fill="BFBFBF"/>
        <w:rPr>
          <w:rFonts w:ascii="Arial Narrow" w:hAnsi="Arial Narrow"/>
          <w:b w:val="0"/>
          <w:bCs w:val="0"/>
          <w:sz w:val="24"/>
        </w:rPr>
      </w:pPr>
      <w:r w:rsidRPr="00825CC8">
        <w:rPr>
          <w:rFonts w:ascii="Arial Narrow" w:hAnsi="Arial Narrow"/>
          <w:b w:val="0"/>
          <w:bCs w:val="0"/>
          <w:sz w:val="24"/>
        </w:rPr>
        <w:t xml:space="preserve">III </w:t>
      </w:r>
      <w:r w:rsidRPr="00825CC8">
        <w:rPr>
          <w:rFonts w:ascii="Arial Narrow" w:hAnsi="Arial Narrow"/>
          <w:bCs w:val="0"/>
          <w:sz w:val="24"/>
        </w:rPr>
        <w:t xml:space="preserve">Course Rationale </w:t>
      </w:r>
    </w:p>
    <w:p w14:paraId="4237E7FC" w14:textId="77777777" w:rsidR="000664B1" w:rsidRPr="00825CC8" w:rsidRDefault="000664B1" w:rsidP="000664B1">
      <w:pPr>
        <w:jc w:val="center"/>
        <w:rPr>
          <w:rFonts w:ascii="Arial Narrow" w:hAnsi="Arial Narrow"/>
          <w:i/>
          <w:iCs/>
          <w:color w:val="000000"/>
        </w:rPr>
      </w:pPr>
      <w:r w:rsidRPr="00825CC8">
        <w:rPr>
          <w:rFonts w:ascii="Arial Narrow" w:hAnsi="Arial Narrow"/>
          <w:i/>
          <w:iCs/>
          <w:color w:val="000000"/>
        </w:rPr>
        <w:t>“For I will restore you to health, and I will heal you of your wounds, declares the Lord, because they have called you an outcast, saying: It is Zion, no one cares for her.” Jeremiah 30:17</w:t>
      </w:r>
    </w:p>
    <w:p w14:paraId="75CB8AB5" w14:textId="77777777" w:rsidR="000664B1" w:rsidRPr="00825CC8" w:rsidRDefault="000664B1" w:rsidP="000664B1">
      <w:pPr>
        <w:rPr>
          <w:rFonts w:ascii="Arial Narrow" w:hAnsi="Arial Narrow"/>
          <w:i/>
          <w:iCs/>
          <w:color w:val="000000"/>
        </w:rPr>
      </w:pPr>
    </w:p>
    <w:p w14:paraId="1C952BA1" w14:textId="0CACC476" w:rsidR="000664B1" w:rsidRPr="00825CC8" w:rsidRDefault="000664B1" w:rsidP="000664B1">
      <w:pPr>
        <w:rPr>
          <w:rFonts w:ascii="Arial Narrow" w:hAnsi="Arial Narrow"/>
          <w:iCs/>
          <w:color w:val="000000"/>
        </w:rPr>
      </w:pPr>
      <w:r w:rsidRPr="00825CC8">
        <w:rPr>
          <w:rFonts w:ascii="Arial Narrow" w:hAnsi="Arial Narrow"/>
          <w:iCs/>
          <w:color w:val="000000"/>
        </w:rPr>
        <w:t xml:space="preserve">In God’s proclamation to Jeremiah, physical healing accompanied the promise of freedom from captivity and of spiritual reconnection. Jesus enacts this promise by repeatedly healing the sick and approaching the ill outcasts of society, even on the Sabbath. It is clear that God recognizes the importance of a ministry that holistically addresses health issues of marginalized people as part of a restorative mission. This course is built on the underlying premise of a God of creation who wishes </w:t>
      </w:r>
      <w:r w:rsidR="003A683E">
        <w:rPr>
          <w:rFonts w:ascii="Arial Narrow" w:hAnsi="Arial Narrow"/>
          <w:iCs/>
          <w:color w:val="000000"/>
        </w:rPr>
        <w:t>w</w:t>
      </w:r>
      <w:r w:rsidRPr="00825CC8">
        <w:rPr>
          <w:rFonts w:ascii="Arial Narrow" w:hAnsi="Arial Narrow"/>
          <w:iCs/>
          <w:color w:val="000000"/>
        </w:rPr>
        <w:t xml:space="preserve">holism for all- spiritual, physical and social. </w:t>
      </w:r>
    </w:p>
    <w:p w14:paraId="21B78C4B" w14:textId="77777777" w:rsidR="000664B1" w:rsidRPr="00825CC8" w:rsidRDefault="000664B1" w:rsidP="000664B1">
      <w:pPr>
        <w:jc w:val="center"/>
        <w:rPr>
          <w:rFonts w:ascii="Arial Narrow" w:hAnsi="Arial Narrow"/>
          <w:iCs/>
          <w:color w:val="000000"/>
        </w:rPr>
      </w:pPr>
    </w:p>
    <w:p w14:paraId="198DD3B1" w14:textId="77777777" w:rsidR="000664B1" w:rsidRPr="00825CC8" w:rsidRDefault="000664B1" w:rsidP="000664B1">
      <w:pPr>
        <w:autoSpaceDE w:val="0"/>
        <w:autoSpaceDN w:val="0"/>
        <w:adjustRightInd w:val="0"/>
        <w:rPr>
          <w:rFonts w:ascii="Arial Narrow" w:hAnsi="Arial Narrow"/>
        </w:rPr>
      </w:pPr>
      <w:r w:rsidRPr="00825CC8">
        <w:rPr>
          <w:rFonts w:ascii="Arial Narrow" w:hAnsi="Arial Narrow"/>
        </w:rPr>
        <w:t xml:space="preserve">The goals of </w:t>
      </w:r>
      <w:r w:rsidRPr="00825CC8">
        <w:rPr>
          <w:rFonts w:ascii="Arial Narrow" w:hAnsi="Arial Narrow"/>
          <w:i/>
        </w:rPr>
        <w:t xml:space="preserve">Primary Health Care </w:t>
      </w:r>
      <w:r w:rsidRPr="00825CC8">
        <w:rPr>
          <w:rFonts w:ascii="Arial Narrow" w:hAnsi="Arial Narrow"/>
        </w:rPr>
        <w:t xml:space="preserve">(PHC) are: (1) to comprehend slum health problems in their economic, environmental, social and political context, (2) to consider the catalytic role of churches and local organizations implementing effective and innovative PHC programs, and (3) To associate public health with the holistic message of salvation of all beings and creation. </w:t>
      </w:r>
    </w:p>
    <w:p w14:paraId="70FEFAD9" w14:textId="77777777" w:rsidR="000664B1" w:rsidRPr="00825CC8" w:rsidRDefault="000664B1" w:rsidP="000664B1">
      <w:pPr>
        <w:autoSpaceDE w:val="0"/>
        <w:autoSpaceDN w:val="0"/>
        <w:adjustRightInd w:val="0"/>
        <w:rPr>
          <w:rFonts w:ascii="Arial Narrow" w:hAnsi="Arial Narrow"/>
          <w:color w:val="000000"/>
        </w:rPr>
      </w:pPr>
    </w:p>
    <w:p w14:paraId="00EA56F7" w14:textId="338DE534" w:rsidR="000664B1" w:rsidRPr="00825CC8" w:rsidRDefault="000664B1" w:rsidP="000664B1">
      <w:pPr>
        <w:autoSpaceDE w:val="0"/>
        <w:autoSpaceDN w:val="0"/>
        <w:adjustRightInd w:val="0"/>
        <w:rPr>
          <w:rFonts w:ascii="Arial Narrow" w:hAnsi="Arial Narrow"/>
        </w:rPr>
      </w:pPr>
      <w:r w:rsidRPr="00825CC8">
        <w:rPr>
          <w:rFonts w:ascii="Arial Narrow" w:hAnsi="Arial Narrow"/>
        </w:rPr>
        <w:t xml:space="preserve">The course includes (a) weekly student and faculty interaction through online forums and </w:t>
      </w:r>
      <w:r w:rsidR="003A683E">
        <w:rPr>
          <w:rFonts w:ascii="Arial Narrow" w:hAnsi="Arial Narrow"/>
        </w:rPr>
        <w:t>group</w:t>
      </w:r>
      <w:r w:rsidRPr="00825CC8">
        <w:rPr>
          <w:rFonts w:ascii="Arial Narrow" w:hAnsi="Arial Narrow"/>
        </w:rPr>
        <w:t xml:space="preserve"> calls, introducing key ideas and frameworks for exploring primary health care in urban slums (30-40 hours), accompanied by (b) self-directed project work—reading, observation, interviewing, research, etc. (60-80 hours)—that is completed in conjunction with (c) practical training within a community health organization (50 hours). Course requirements total 160 hours of “invested learning.” </w:t>
      </w:r>
    </w:p>
    <w:p w14:paraId="3916E639" w14:textId="6B9147AC" w:rsidR="000664B1" w:rsidRPr="00825CC8" w:rsidRDefault="000664B1" w:rsidP="000664B1">
      <w:pPr>
        <w:autoSpaceDE w:val="0"/>
        <w:autoSpaceDN w:val="0"/>
        <w:adjustRightInd w:val="0"/>
        <w:spacing w:before="240"/>
        <w:rPr>
          <w:rFonts w:ascii="Arial Narrow" w:hAnsi="Arial Narrow"/>
        </w:rPr>
      </w:pPr>
      <w:r w:rsidRPr="00825CC8">
        <w:rPr>
          <w:rFonts w:ascii="Arial Narrow" w:hAnsi="Arial Narrow"/>
        </w:rPr>
        <w:t>The course is organized around four projects that build upon each other in addition to online discussion</w:t>
      </w:r>
      <w:r w:rsidR="003A683E">
        <w:rPr>
          <w:rFonts w:ascii="Arial Narrow" w:hAnsi="Arial Narrow"/>
        </w:rPr>
        <w:t>,*</w:t>
      </w:r>
      <w:r w:rsidRPr="00825CC8">
        <w:rPr>
          <w:rFonts w:ascii="Arial Narrow" w:hAnsi="Arial Narrow"/>
        </w:rPr>
        <w:t xml:space="preserve"> linked to Student Learning Outcomes (SLO) below:</w:t>
      </w:r>
    </w:p>
    <w:p w14:paraId="3E8ADDCB" w14:textId="77777777" w:rsidR="000664B1" w:rsidRPr="00825CC8" w:rsidRDefault="000664B1" w:rsidP="000664B1">
      <w:pPr>
        <w:autoSpaceDE w:val="0"/>
        <w:autoSpaceDN w:val="0"/>
        <w:adjustRightInd w:val="0"/>
        <w:spacing w:before="240"/>
        <w:ind w:left="360"/>
        <w:rPr>
          <w:rFonts w:ascii="Arial Narrow" w:hAnsi="Arial Narrow"/>
        </w:rPr>
      </w:pPr>
      <w:r w:rsidRPr="00825CC8">
        <w:rPr>
          <w:rFonts w:ascii="Arial Narrow" w:hAnsi="Arial Narrow"/>
          <w:u w:val="single"/>
        </w:rPr>
        <w:t>Online Discussion</w:t>
      </w:r>
      <w:r w:rsidRPr="00825CC8">
        <w:rPr>
          <w:rFonts w:ascii="Arial Narrow" w:hAnsi="Arial Narrow"/>
        </w:rPr>
        <w:t xml:space="preserve"> with weekly participation through group calls and forum threaded discussions, providing time for content review, experiential exchange and reflection. Students are expected to prepare for discussions and in some instances present course content to the cohort. (SLO: 1.1, 2.1) </w:t>
      </w:r>
    </w:p>
    <w:p w14:paraId="706B85D1" w14:textId="77777777" w:rsidR="000664B1" w:rsidRPr="00825CC8" w:rsidRDefault="000664B1" w:rsidP="006B6EFC">
      <w:pPr>
        <w:numPr>
          <w:ilvl w:val="0"/>
          <w:numId w:val="9"/>
        </w:numPr>
        <w:autoSpaceDE w:val="0"/>
        <w:autoSpaceDN w:val="0"/>
        <w:adjustRightInd w:val="0"/>
        <w:spacing w:before="240"/>
        <w:rPr>
          <w:rFonts w:ascii="Arial Narrow" w:hAnsi="Arial Narrow"/>
        </w:rPr>
      </w:pPr>
      <w:r w:rsidRPr="00825CC8">
        <w:rPr>
          <w:rFonts w:ascii="Arial Narrow" w:hAnsi="Arial Narrow"/>
          <w:u w:val="single"/>
        </w:rPr>
        <w:t>Internship</w:t>
      </w:r>
      <w:r w:rsidRPr="00825CC8">
        <w:rPr>
          <w:rFonts w:ascii="Arial Narrow" w:hAnsi="Arial Narrow"/>
        </w:rPr>
        <w:t xml:space="preserve"> with a community-based health organization providing primary health care services to slum populations, with weekly guidance and evaluations provided by a supervisor. This experience informs the student’s health topic focus of the course and final projects. (SLO: 1.1, 3.1)</w:t>
      </w:r>
    </w:p>
    <w:p w14:paraId="67F9914B" w14:textId="77777777" w:rsidR="000664B1" w:rsidRPr="00825CC8" w:rsidRDefault="000664B1" w:rsidP="006B6EFC">
      <w:pPr>
        <w:numPr>
          <w:ilvl w:val="0"/>
          <w:numId w:val="9"/>
        </w:numPr>
        <w:autoSpaceDE w:val="0"/>
        <w:autoSpaceDN w:val="0"/>
        <w:adjustRightInd w:val="0"/>
        <w:spacing w:before="240"/>
        <w:rPr>
          <w:rFonts w:ascii="Arial Narrow" w:hAnsi="Arial Narrow"/>
        </w:rPr>
      </w:pPr>
      <w:r w:rsidRPr="00825CC8">
        <w:rPr>
          <w:rFonts w:ascii="Arial Narrow" w:hAnsi="Arial Narrow"/>
          <w:u w:val="single"/>
        </w:rPr>
        <w:t>Community Health Ecology Project</w:t>
      </w:r>
      <w:r w:rsidRPr="00825CC8">
        <w:rPr>
          <w:rFonts w:ascii="Arial Narrow" w:hAnsi="Arial Narrow"/>
        </w:rPr>
        <w:t xml:space="preserve"> that includes windshield/sunglasses survey and asset mapping of the relationships between environmental, social and political determinants of health in the local slum context (Note: in some locations a similar project organized through a local health course will substitute for this project, to be determined by APU faculty). (SLO: 1.1, 1.2)</w:t>
      </w:r>
    </w:p>
    <w:p w14:paraId="6C47D983" w14:textId="77777777" w:rsidR="000664B1" w:rsidRPr="00825CC8" w:rsidRDefault="000664B1" w:rsidP="006B6EFC">
      <w:pPr>
        <w:numPr>
          <w:ilvl w:val="0"/>
          <w:numId w:val="9"/>
        </w:numPr>
        <w:autoSpaceDE w:val="0"/>
        <w:autoSpaceDN w:val="0"/>
        <w:adjustRightInd w:val="0"/>
        <w:spacing w:before="240"/>
        <w:rPr>
          <w:rFonts w:ascii="Arial Narrow" w:hAnsi="Arial Narrow"/>
        </w:rPr>
      </w:pPr>
      <w:r w:rsidRPr="00825CC8">
        <w:rPr>
          <w:rFonts w:ascii="Arial Narrow" w:hAnsi="Arial Narrow"/>
          <w:u w:val="single"/>
        </w:rPr>
        <w:t>Data Collection &amp; Analysis</w:t>
      </w:r>
      <w:r w:rsidRPr="00825CC8">
        <w:rPr>
          <w:rFonts w:ascii="Arial Narrow" w:hAnsi="Arial Narrow"/>
        </w:rPr>
        <w:t xml:space="preserve"> involves collecting primary (interviews) and secondary (national health statistics and database research) data and using mixed methods research for critical analysis of the data on a specific health issue for a target population as agreed upon through the internship. (SLO: 1.3, 3.1, 3.2)</w:t>
      </w:r>
    </w:p>
    <w:p w14:paraId="1B706CAE" w14:textId="6795F045" w:rsidR="000664B1" w:rsidRPr="00825CC8" w:rsidRDefault="000664B1" w:rsidP="006B6EFC">
      <w:pPr>
        <w:numPr>
          <w:ilvl w:val="0"/>
          <w:numId w:val="9"/>
        </w:numPr>
        <w:autoSpaceDE w:val="0"/>
        <w:autoSpaceDN w:val="0"/>
        <w:adjustRightInd w:val="0"/>
        <w:spacing w:before="240"/>
        <w:rPr>
          <w:rFonts w:ascii="Arial Narrow" w:hAnsi="Arial Narrow"/>
        </w:rPr>
      </w:pPr>
      <w:r w:rsidRPr="00825CC8">
        <w:rPr>
          <w:rFonts w:ascii="Arial Narrow" w:hAnsi="Arial Narrow"/>
          <w:u w:val="single"/>
        </w:rPr>
        <w:t>Community Health Project &amp; Presentation</w:t>
      </w:r>
      <w:r w:rsidRPr="00825CC8">
        <w:rPr>
          <w:rFonts w:ascii="Arial Narrow" w:hAnsi="Arial Narrow"/>
        </w:rPr>
        <w:t xml:space="preserve"> that compiles and builds upon the previous three projects, and the work is appropriately presented to the internship organization</w:t>
      </w:r>
      <w:r w:rsidR="003A683E">
        <w:rPr>
          <w:rFonts w:ascii="Arial Narrow" w:hAnsi="Arial Narrow"/>
        </w:rPr>
        <w:t xml:space="preserve"> as a practical tool for sharing student research</w:t>
      </w:r>
      <w:r w:rsidRPr="00825CC8">
        <w:rPr>
          <w:rFonts w:ascii="Arial Narrow" w:hAnsi="Arial Narrow"/>
        </w:rPr>
        <w:t>. (SLO: 1.3, 3.1)</w:t>
      </w:r>
    </w:p>
    <w:p w14:paraId="43060CE1" w14:textId="3F77877F" w:rsidR="000664B1" w:rsidRPr="001D4DD9" w:rsidRDefault="00FD28BC" w:rsidP="000664B1">
      <w:pPr>
        <w:autoSpaceDE w:val="0"/>
        <w:autoSpaceDN w:val="0"/>
        <w:adjustRightInd w:val="0"/>
        <w:spacing w:before="240"/>
        <w:ind w:left="360"/>
        <w:rPr>
          <w:rFonts w:ascii="Arial Narrow" w:hAnsi="Arial Narrow"/>
          <w:sz w:val="22"/>
        </w:rPr>
      </w:pPr>
      <w:r>
        <w:rPr>
          <w:rFonts w:ascii="Arial Narrow" w:hAnsi="Arial Narrow"/>
          <w:sz w:val="22"/>
        </w:rPr>
        <w:t>*Note: See e</w:t>
      </w:r>
      <w:r w:rsidR="000664B1" w:rsidRPr="001D4DD9">
        <w:rPr>
          <w:rFonts w:ascii="Arial Narrow" w:hAnsi="Arial Narrow"/>
          <w:sz w:val="22"/>
        </w:rPr>
        <w:t>xpanded Project Description</w:t>
      </w:r>
      <w:r>
        <w:rPr>
          <w:rFonts w:ascii="Arial Narrow" w:hAnsi="Arial Narrow"/>
          <w:sz w:val="22"/>
        </w:rPr>
        <w:t>s</w:t>
      </w:r>
      <w:r w:rsidR="000664B1" w:rsidRPr="001D4DD9">
        <w:rPr>
          <w:rFonts w:ascii="Arial Narrow" w:hAnsi="Arial Narrow"/>
          <w:sz w:val="22"/>
        </w:rPr>
        <w:t xml:space="preserve"> &amp; Discussion Topics documents for full guidance on project development and </w:t>
      </w:r>
      <w:r w:rsidR="003A683E">
        <w:rPr>
          <w:rFonts w:ascii="Arial Narrow" w:hAnsi="Arial Narrow"/>
          <w:sz w:val="22"/>
        </w:rPr>
        <w:t xml:space="preserve">course </w:t>
      </w:r>
      <w:r w:rsidR="000664B1" w:rsidRPr="001D4DD9">
        <w:rPr>
          <w:rFonts w:ascii="Arial Narrow" w:hAnsi="Arial Narrow"/>
          <w:sz w:val="22"/>
        </w:rPr>
        <w:t>expectations.</w:t>
      </w:r>
    </w:p>
    <w:p w14:paraId="5A28DA05" w14:textId="77777777" w:rsidR="000664B1" w:rsidRPr="00825CC8" w:rsidRDefault="000664B1" w:rsidP="000664B1">
      <w:pPr>
        <w:autoSpaceDE w:val="0"/>
        <w:autoSpaceDN w:val="0"/>
        <w:adjustRightInd w:val="0"/>
        <w:spacing w:before="120"/>
        <w:ind w:left="360"/>
        <w:rPr>
          <w:rFonts w:ascii="Arial Narrow" w:hAnsi="Arial Narrow"/>
          <w:i/>
          <w:iCs/>
          <w:color w:val="000000"/>
        </w:rPr>
      </w:pPr>
    </w:p>
    <w:p w14:paraId="6C40DA30" w14:textId="77777777"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sz w:val="24"/>
        </w:rPr>
        <w:t xml:space="preserve">IV.  Student Learning Outcomes   </w:t>
      </w:r>
    </w:p>
    <w:p w14:paraId="0EFF649E" w14:textId="77777777" w:rsidR="000664B1" w:rsidRPr="00825CC8" w:rsidRDefault="000664B1" w:rsidP="000664B1">
      <w:pPr>
        <w:spacing w:after="120"/>
        <w:rPr>
          <w:rFonts w:ascii="Arial Narrow" w:hAnsi="Arial Narrow"/>
          <w:color w:val="000000"/>
        </w:rPr>
      </w:pPr>
      <w:r w:rsidRPr="00825CC8">
        <w:rPr>
          <w:rFonts w:ascii="Arial Narrow" w:hAnsi="Arial Narrow"/>
          <w:i/>
          <w:szCs w:val="22"/>
        </w:rPr>
        <w:t xml:space="preserve">By the end of this course </w:t>
      </w:r>
      <w:r w:rsidRPr="00825CC8">
        <w:rPr>
          <w:rFonts w:ascii="Arial Narrow" w:hAnsi="Arial Narrow"/>
          <w:i/>
          <w:szCs w:val="22"/>
          <w:lang w:val="en-NZ"/>
        </w:rPr>
        <w:t>students will fulfill the following outcomes:</w:t>
      </w:r>
    </w:p>
    <w:p w14:paraId="76C3BA91" w14:textId="77777777" w:rsidR="000664B1" w:rsidRPr="00825CC8" w:rsidRDefault="000664B1" w:rsidP="000664B1">
      <w:pPr>
        <w:autoSpaceDE w:val="0"/>
        <w:autoSpaceDN w:val="0"/>
        <w:adjustRightInd w:val="0"/>
        <w:spacing w:before="120" w:after="120"/>
        <w:rPr>
          <w:rFonts w:ascii="Arial Narrow" w:hAnsi="Arial Narrow"/>
          <w:b/>
          <w:bCs/>
        </w:rPr>
      </w:pPr>
      <w:r w:rsidRPr="00825CC8">
        <w:rPr>
          <w:rFonts w:ascii="Arial Narrow" w:hAnsi="Arial Narrow"/>
          <w:b/>
          <w:bCs/>
        </w:rPr>
        <w:t>1. Cognitive (HEAD)</w:t>
      </w:r>
      <w:r w:rsidRPr="00825CC8">
        <w:rPr>
          <w:rFonts w:ascii="Arial Narrow" w:hAnsi="Arial Narrow"/>
          <w:b/>
        </w:rPr>
        <w:t xml:space="preserve">: </w:t>
      </w:r>
    </w:p>
    <w:p w14:paraId="4DD93D38" w14:textId="77777777" w:rsidR="000664B1" w:rsidRPr="00CE3B84" w:rsidRDefault="000664B1" w:rsidP="006B6EFC">
      <w:pPr>
        <w:pStyle w:val="NormalWeb"/>
        <w:numPr>
          <w:ilvl w:val="1"/>
          <w:numId w:val="7"/>
        </w:numPr>
        <w:spacing w:before="120" w:beforeAutospacing="0" w:after="0"/>
        <w:rPr>
          <w:rFonts w:ascii="Arial Narrow" w:hAnsi="Arial Narrow"/>
        </w:rPr>
      </w:pPr>
      <w:r w:rsidRPr="00CE3B84">
        <w:rPr>
          <w:rFonts w:ascii="Arial Narrow" w:hAnsi="Arial Narrow"/>
        </w:rPr>
        <w:t>Identify major health issues among the urban poor.</w:t>
      </w:r>
    </w:p>
    <w:p w14:paraId="220E6097" w14:textId="77777777" w:rsidR="000664B1" w:rsidRPr="00CE3B84" w:rsidRDefault="000664B1" w:rsidP="006B6EFC">
      <w:pPr>
        <w:pStyle w:val="NormalWeb"/>
        <w:numPr>
          <w:ilvl w:val="1"/>
          <w:numId w:val="7"/>
        </w:numPr>
        <w:spacing w:before="120" w:beforeAutospacing="0" w:after="0"/>
        <w:rPr>
          <w:rFonts w:ascii="Arial Narrow" w:hAnsi="Arial Narrow"/>
        </w:rPr>
      </w:pPr>
      <w:r w:rsidRPr="00CE3B84">
        <w:rPr>
          <w:rFonts w:ascii="Arial Narrow" w:hAnsi="Arial Narrow"/>
        </w:rPr>
        <w:t>Articulate the impact of multi-dimensional factors (social, political, spiritual/religious, environmental, etc.) on health.</w:t>
      </w:r>
    </w:p>
    <w:p w14:paraId="1C9C5321" w14:textId="77777777" w:rsidR="000664B1" w:rsidRPr="00CE3B84" w:rsidRDefault="000664B1" w:rsidP="006B6EFC">
      <w:pPr>
        <w:pStyle w:val="NormalWeb"/>
        <w:numPr>
          <w:ilvl w:val="1"/>
          <w:numId w:val="7"/>
        </w:numPr>
        <w:spacing w:before="120" w:beforeAutospacing="0" w:after="120"/>
        <w:rPr>
          <w:rFonts w:ascii="Arial Narrow" w:hAnsi="Arial Narrow"/>
        </w:rPr>
      </w:pPr>
      <w:r w:rsidRPr="00CE3B84">
        <w:rPr>
          <w:rFonts w:ascii="Arial Narrow" w:hAnsi="Arial Narrow"/>
        </w:rPr>
        <w:t>Critically analyze and discuss one health issue experienced by residents in the student’s host (slum) community.</w:t>
      </w:r>
    </w:p>
    <w:p w14:paraId="342DDD66" w14:textId="77777777" w:rsidR="000664B1" w:rsidRPr="00CE3B84" w:rsidRDefault="000664B1" w:rsidP="000664B1">
      <w:pPr>
        <w:pStyle w:val="NormalWeb"/>
        <w:spacing w:before="120" w:beforeAutospacing="0" w:after="120"/>
        <w:rPr>
          <w:rFonts w:ascii="Arial Narrow" w:hAnsi="Arial Narrow"/>
          <w:b/>
        </w:rPr>
      </w:pPr>
      <w:r w:rsidRPr="00825CC8">
        <w:rPr>
          <w:rFonts w:ascii="Arial Narrow" w:hAnsi="Arial Narrow"/>
          <w:b/>
        </w:rPr>
        <w:t xml:space="preserve">2. </w:t>
      </w:r>
      <w:r w:rsidRPr="00CE3B84">
        <w:rPr>
          <w:rFonts w:ascii="Arial Narrow" w:hAnsi="Arial Narrow"/>
          <w:b/>
        </w:rPr>
        <w:t>Affective (HEART):</w:t>
      </w:r>
    </w:p>
    <w:p w14:paraId="5E9365AC" w14:textId="77777777" w:rsidR="000664B1" w:rsidRPr="00CE3B84" w:rsidRDefault="000664B1" w:rsidP="000664B1">
      <w:pPr>
        <w:pStyle w:val="NormalWeb"/>
        <w:spacing w:before="120" w:beforeAutospacing="0" w:after="120"/>
        <w:ind w:left="360"/>
        <w:rPr>
          <w:rFonts w:ascii="Arial Narrow" w:hAnsi="Arial Narrow"/>
          <w:b/>
        </w:rPr>
      </w:pPr>
      <w:r w:rsidRPr="00CE3B84">
        <w:rPr>
          <w:rFonts w:ascii="Arial Narrow" w:hAnsi="Arial Narrow"/>
        </w:rPr>
        <w:t>2.1 Embrace the role of health promotion and justice for one’s faith and in the life of Christian communities.</w:t>
      </w:r>
    </w:p>
    <w:p w14:paraId="57B06C99" w14:textId="77777777" w:rsidR="000664B1" w:rsidRPr="00825CC8" w:rsidRDefault="000664B1" w:rsidP="000664B1">
      <w:pPr>
        <w:autoSpaceDE w:val="0"/>
        <w:autoSpaceDN w:val="0"/>
        <w:adjustRightInd w:val="0"/>
        <w:spacing w:before="120" w:after="120"/>
        <w:rPr>
          <w:rFonts w:ascii="Arial Narrow" w:hAnsi="Arial Narrow"/>
          <w:b/>
        </w:rPr>
      </w:pPr>
      <w:r w:rsidRPr="00CE3B84">
        <w:rPr>
          <w:rFonts w:ascii="Arial Narrow" w:hAnsi="Arial Narrow"/>
          <w:b/>
        </w:rPr>
        <w:t xml:space="preserve">3. Practice (HANDS): </w:t>
      </w:r>
    </w:p>
    <w:p w14:paraId="2642FFC0" w14:textId="77777777" w:rsidR="000664B1" w:rsidRPr="00825CC8" w:rsidRDefault="000664B1" w:rsidP="006B6EFC">
      <w:pPr>
        <w:pStyle w:val="NormalWeb"/>
        <w:numPr>
          <w:ilvl w:val="1"/>
          <w:numId w:val="8"/>
        </w:numPr>
        <w:spacing w:before="120" w:beforeAutospacing="0" w:after="0"/>
        <w:rPr>
          <w:rFonts w:ascii="Arial Narrow" w:hAnsi="Arial Narrow"/>
        </w:rPr>
      </w:pPr>
      <w:r w:rsidRPr="00825CC8">
        <w:rPr>
          <w:rFonts w:ascii="Arial Narrow" w:hAnsi="Arial Narrow"/>
        </w:rPr>
        <w:t xml:space="preserve">Apply theoretical knowledge to experiences with the internship in order to understand the challenges and innovations of health care delivery in slum communities. </w:t>
      </w:r>
    </w:p>
    <w:p w14:paraId="735A3E3E" w14:textId="33FB40FB" w:rsidR="000664B1" w:rsidRPr="00825CC8" w:rsidRDefault="000664B1" w:rsidP="006B6EFC">
      <w:pPr>
        <w:pStyle w:val="NormalWeb"/>
        <w:numPr>
          <w:ilvl w:val="1"/>
          <w:numId w:val="8"/>
        </w:numPr>
        <w:spacing w:before="120" w:beforeAutospacing="0" w:after="0"/>
        <w:rPr>
          <w:rFonts w:ascii="Arial Narrow" w:hAnsi="Arial Narrow"/>
        </w:rPr>
      </w:pPr>
      <w:r w:rsidRPr="00825CC8">
        <w:rPr>
          <w:rFonts w:ascii="Arial Narrow" w:hAnsi="Arial Narrow"/>
        </w:rPr>
        <w:t xml:space="preserve">Conduct </w:t>
      </w:r>
      <w:r w:rsidR="00FD28BC">
        <w:rPr>
          <w:rFonts w:ascii="Arial Narrow" w:hAnsi="Arial Narrow"/>
        </w:rPr>
        <w:t>primary and</w:t>
      </w:r>
      <w:r w:rsidRPr="001E69C3">
        <w:rPr>
          <w:rFonts w:ascii="Arial Narrow" w:hAnsi="Arial Narrow"/>
        </w:rPr>
        <w:t xml:space="preserve"> secondary data</w:t>
      </w:r>
      <w:r w:rsidR="00FD28BC">
        <w:rPr>
          <w:rFonts w:ascii="Arial Narrow" w:hAnsi="Arial Narrow"/>
        </w:rPr>
        <w:t xml:space="preserve"> collection</w:t>
      </w:r>
      <w:r w:rsidRPr="001E69C3">
        <w:rPr>
          <w:rFonts w:ascii="Arial Narrow" w:hAnsi="Arial Narrow"/>
        </w:rPr>
        <w:t xml:space="preserve"> </w:t>
      </w:r>
      <w:r w:rsidR="003A683E">
        <w:rPr>
          <w:rFonts w:ascii="Arial Narrow" w:hAnsi="Arial Narrow"/>
        </w:rPr>
        <w:t>and analysis of</w:t>
      </w:r>
      <w:r w:rsidRPr="00825CC8">
        <w:rPr>
          <w:rFonts w:ascii="Arial Narrow" w:hAnsi="Arial Narrow"/>
        </w:rPr>
        <w:t xml:space="preserve"> findings</w:t>
      </w:r>
      <w:r w:rsidR="003A683E">
        <w:rPr>
          <w:rFonts w:ascii="Arial Narrow" w:hAnsi="Arial Narrow"/>
        </w:rPr>
        <w:t xml:space="preserve"> (mixed methods)</w:t>
      </w:r>
      <w:r w:rsidRPr="00825CC8">
        <w:rPr>
          <w:rFonts w:ascii="Arial Narrow" w:hAnsi="Arial Narrow"/>
        </w:rPr>
        <w:t xml:space="preserve"> for a health topic</w:t>
      </w:r>
      <w:r w:rsidR="003A683E">
        <w:rPr>
          <w:rFonts w:ascii="Arial Narrow" w:hAnsi="Arial Narrow"/>
        </w:rPr>
        <w:t>, and describe best practices of community-based interventions</w:t>
      </w:r>
      <w:r w:rsidRPr="00825CC8">
        <w:rPr>
          <w:rFonts w:ascii="Arial Narrow" w:hAnsi="Arial Narrow"/>
        </w:rPr>
        <w:t>.</w:t>
      </w:r>
    </w:p>
    <w:p w14:paraId="6812B407" w14:textId="77777777" w:rsidR="000664B1" w:rsidRPr="00825CC8" w:rsidRDefault="000664B1" w:rsidP="000664B1">
      <w:pPr>
        <w:rPr>
          <w:rFonts w:ascii="Arial Narrow" w:hAnsi="Arial Narrow"/>
          <w:color w:val="000000"/>
        </w:rPr>
      </w:pPr>
    </w:p>
    <w:p w14:paraId="309152C6" w14:textId="77777777"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 w:val="0"/>
          <w:bCs w:val="0"/>
          <w:sz w:val="24"/>
        </w:rPr>
        <w:t>V</w:t>
      </w:r>
      <w:r w:rsidRPr="00825CC8">
        <w:rPr>
          <w:rFonts w:ascii="Arial Narrow" w:hAnsi="Arial Narrow"/>
          <w:bCs w:val="0"/>
          <w:sz w:val="24"/>
        </w:rPr>
        <w:t xml:space="preserve">. Required &amp; Recommended Course Materials </w:t>
      </w:r>
    </w:p>
    <w:p w14:paraId="2349563A" w14:textId="0AF141DC" w:rsidR="000664B1" w:rsidRPr="003305F4" w:rsidRDefault="000664B1" w:rsidP="000664B1">
      <w:pPr>
        <w:autoSpaceDE w:val="0"/>
        <w:autoSpaceDN w:val="0"/>
        <w:adjustRightInd w:val="0"/>
        <w:rPr>
          <w:rFonts w:ascii="Arial Narrow" w:hAnsi="Arial Narrow"/>
          <w:color w:val="000000"/>
        </w:rPr>
      </w:pPr>
      <w:r w:rsidRPr="00825CC8">
        <w:rPr>
          <w:rFonts w:ascii="Arial Narrow" w:hAnsi="Arial Narrow"/>
          <w:color w:val="000000"/>
        </w:rPr>
        <w:t xml:space="preserve">The materials appearing below for purchase and in the Course Bibliography represent some of the best sources addressing primary health care and public health within urban and resource-poor communities. Students are also encouraged to seek out and utilize at least five local/regional reference materials in order to optimize the cultural relevance of the learning experience. Please note that while only </w:t>
      </w:r>
      <w:r w:rsidR="003A683E" w:rsidRPr="003A683E">
        <w:rPr>
          <w:rFonts w:ascii="Arial Narrow" w:hAnsi="Arial Narrow"/>
          <w:color w:val="000000"/>
          <w:u w:val="single"/>
        </w:rPr>
        <w:t>two</w:t>
      </w:r>
      <w:r w:rsidRPr="003A683E">
        <w:rPr>
          <w:rFonts w:ascii="Arial Narrow" w:hAnsi="Arial Narrow"/>
          <w:color w:val="000000"/>
          <w:u w:val="single"/>
        </w:rPr>
        <w:t xml:space="preserve"> text</w:t>
      </w:r>
      <w:r w:rsidR="003A683E" w:rsidRPr="003A683E">
        <w:rPr>
          <w:rFonts w:ascii="Arial Narrow" w:hAnsi="Arial Narrow"/>
          <w:color w:val="000000"/>
          <w:u w:val="single"/>
        </w:rPr>
        <w:t>s are</w:t>
      </w:r>
      <w:r w:rsidRPr="003A683E">
        <w:rPr>
          <w:rFonts w:ascii="Arial Narrow" w:hAnsi="Arial Narrow"/>
          <w:color w:val="000000"/>
          <w:u w:val="single"/>
        </w:rPr>
        <w:t xml:space="preserve"> required</w:t>
      </w:r>
      <w:r w:rsidRPr="00825CC8">
        <w:rPr>
          <w:rFonts w:ascii="Arial Narrow" w:hAnsi="Arial Narrow"/>
          <w:color w:val="000000"/>
        </w:rPr>
        <w:t xml:space="preserve"> for purchase (and others recommended) to reduce your costs, </w:t>
      </w:r>
      <w:r w:rsidRPr="00D627D9">
        <w:rPr>
          <w:rFonts w:ascii="Arial Narrow" w:hAnsi="Arial Narrow"/>
          <w:color w:val="000000"/>
          <w:u w:val="single"/>
        </w:rPr>
        <w:t>the majority of required reading will be available for download on the course website and through online web pages</w:t>
      </w:r>
      <w:r w:rsidRPr="00825CC8">
        <w:rPr>
          <w:rFonts w:ascii="Arial Narrow" w:hAnsi="Arial Narrow"/>
          <w:color w:val="000000"/>
        </w:rPr>
        <w:t>. Please see Course Bibliography (Section VIII) for</w:t>
      </w:r>
      <w:r w:rsidR="003A683E">
        <w:rPr>
          <w:rFonts w:ascii="Arial Narrow" w:hAnsi="Arial Narrow"/>
          <w:color w:val="000000"/>
        </w:rPr>
        <w:t xml:space="preserve"> the</w:t>
      </w:r>
      <w:r w:rsidRPr="00825CC8">
        <w:rPr>
          <w:rFonts w:ascii="Arial Narrow" w:hAnsi="Arial Narrow"/>
          <w:color w:val="000000"/>
        </w:rPr>
        <w:t xml:space="preserve"> complete list of required reading, more reference material and online resources. </w:t>
      </w:r>
      <w:r w:rsidR="003A683E">
        <w:rPr>
          <w:rFonts w:ascii="Arial Narrow" w:hAnsi="Arial Narrow"/>
          <w:b/>
          <w:szCs w:val="20"/>
        </w:rPr>
        <w:t>Required m</w:t>
      </w:r>
      <w:r w:rsidRPr="00825CC8">
        <w:rPr>
          <w:rFonts w:ascii="Arial Narrow" w:hAnsi="Arial Narrow"/>
          <w:b/>
          <w:szCs w:val="20"/>
        </w:rPr>
        <w:t>aterials</w:t>
      </w:r>
      <w:r w:rsidR="003A683E">
        <w:rPr>
          <w:rFonts w:ascii="Arial Narrow" w:hAnsi="Arial Narrow"/>
          <w:b/>
          <w:szCs w:val="20"/>
        </w:rPr>
        <w:t xml:space="preserve"> are</w:t>
      </w:r>
      <w:r w:rsidRPr="00825CC8">
        <w:rPr>
          <w:rFonts w:ascii="Arial Narrow" w:hAnsi="Arial Narrow"/>
          <w:b/>
          <w:szCs w:val="20"/>
        </w:rPr>
        <w:t xml:space="preserve"> marked with an asterix</w:t>
      </w:r>
      <w:r w:rsidR="003A683E">
        <w:rPr>
          <w:rFonts w:ascii="Arial Narrow" w:hAnsi="Arial Narrow"/>
          <w:szCs w:val="20"/>
        </w:rPr>
        <w:t>, o</w:t>
      </w:r>
      <w:r w:rsidRPr="00825CC8">
        <w:rPr>
          <w:rFonts w:ascii="Arial Narrow" w:hAnsi="Arial Narrow"/>
          <w:szCs w:val="20"/>
        </w:rPr>
        <w:t>thers recommended.</w:t>
      </w:r>
    </w:p>
    <w:p w14:paraId="4F7DB008" w14:textId="77777777" w:rsidR="000664B1" w:rsidRPr="00825CC8" w:rsidRDefault="000664B1" w:rsidP="000664B1">
      <w:pPr>
        <w:widowControl w:val="0"/>
        <w:autoSpaceDE w:val="0"/>
        <w:autoSpaceDN w:val="0"/>
        <w:adjustRightInd w:val="0"/>
        <w:ind w:right="-720"/>
        <w:rPr>
          <w:rFonts w:ascii="Arial Narrow" w:hAnsi="Arial Narrow"/>
          <w:szCs w:val="20"/>
        </w:rPr>
      </w:pPr>
    </w:p>
    <w:p w14:paraId="23D70F41" w14:textId="3B90B9CA" w:rsidR="000664B1" w:rsidRPr="001E69C3" w:rsidRDefault="000664B1" w:rsidP="006B6EFC">
      <w:pPr>
        <w:widowControl w:val="0"/>
        <w:numPr>
          <w:ilvl w:val="0"/>
          <w:numId w:val="5"/>
        </w:numPr>
        <w:autoSpaceDE w:val="0"/>
        <w:autoSpaceDN w:val="0"/>
        <w:adjustRightInd w:val="0"/>
        <w:rPr>
          <w:rFonts w:ascii="Arial Narrow" w:hAnsi="Arial Narrow"/>
        </w:rPr>
      </w:pPr>
      <w:r w:rsidRPr="00CE3B84">
        <w:rPr>
          <w:rFonts w:ascii="Arial Narrow" w:hAnsi="Arial Narrow"/>
          <w:bCs/>
          <w:sz w:val="28"/>
        </w:rPr>
        <w:t>*</w:t>
      </w:r>
      <w:r w:rsidRPr="001E69C3">
        <w:rPr>
          <w:rFonts w:ascii="Arial Narrow" w:hAnsi="Arial Narrow"/>
          <w:bCs/>
        </w:rPr>
        <w:t>Farmer, Paul. 2003.</w:t>
      </w:r>
      <w:r w:rsidRPr="001E69C3">
        <w:rPr>
          <w:rFonts w:ascii="Arial Narrow" w:hAnsi="Arial Narrow"/>
          <w:bCs/>
          <w:i/>
          <w:color w:val="000000"/>
        </w:rPr>
        <w:t xml:space="preserve"> Pathologies of Power: Health, Human Rights and the New War on the Poor.</w:t>
      </w:r>
      <w:r w:rsidRPr="001E69C3">
        <w:rPr>
          <w:rFonts w:ascii="Arial Narrow" w:hAnsi="Arial Narrow"/>
          <w:bCs/>
          <w:color w:val="000000"/>
        </w:rPr>
        <w:t xml:space="preserve"> </w:t>
      </w:r>
      <w:r w:rsidRPr="001E69C3">
        <w:rPr>
          <w:rFonts w:ascii="Arial Narrow" w:hAnsi="Arial Narrow"/>
          <w:bCs/>
        </w:rPr>
        <w:t>California Series in Public Anthropology, Berkeley, CA. (</w:t>
      </w:r>
      <w:r w:rsidR="003A683E">
        <w:rPr>
          <w:rFonts w:ascii="Arial Narrow" w:hAnsi="Arial Narrow"/>
          <w:bCs/>
        </w:rPr>
        <w:t xml:space="preserve">Estimated cost: </w:t>
      </w:r>
      <w:r w:rsidRPr="001E69C3">
        <w:rPr>
          <w:rFonts w:ascii="Arial Narrow" w:hAnsi="Arial Narrow"/>
          <w:bCs/>
        </w:rPr>
        <w:t>Amazon: $17, Kindle: $15)</w:t>
      </w:r>
    </w:p>
    <w:p w14:paraId="0C70FD1E" w14:textId="77777777" w:rsidR="000664B1" w:rsidRPr="001E69C3" w:rsidRDefault="000664B1" w:rsidP="000664B1">
      <w:pPr>
        <w:autoSpaceDE w:val="0"/>
        <w:autoSpaceDN w:val="0"/>
        <w:adjustRightInd w:val="0"/>
        <w:ind w:left="720"/>
        <w:rPr>
          <w:rFonts w:ascii="Arial Narrow" w:hAnsi="Arial Narrow"/>
          <w:color w:val="000000"/>
        </w:rPr>
      </w:pPr>
    </w:p>
    <w:p w14:paraId="65AB2CD5" w14:textId="77777777" w:rsidR="000664B1" w:rsidRPr="001E69C3" w:rsidRDefault="000664B1" w:rsidP="000664B1">
      <w:pPr>
        <w:autoSpaceDE w:val="0"/>
        <w:autoSpaceDN w:val="0"/>
        <w:adjustRightInd w:val="0"/>
        <w:ind w:left="720"/>
        <w:rPr>
          <w:rFonts w:ascii="Arial Narrow" w:hAnsi="Arial Narrow"/>
          <w:color w:val="000000"/>
        </w:rPr>
      </w:pPr>
      <w:r w:rsidRPr="001E69C3">
        <w:rPr>
          <w:rFonts w:ascii="Arial Narrow" w:hAnsi="Arial Narrow"/>
          <w:color w:val="000000"/>
        </w:rPr>
        <w:t xml:space="preserve">Note: </w:t>
      </w:r>
      <w:r w:rsidRPr="001E69C3">
        <w:rPr>
          <w:rFonts w:ascii="Arial Narrow" w:hAnsi="Arial Narrow"/>
          <w:i/>
          <w:color w:val="000000"/>
        </w:rPr>
        <w:t>any</w:t>
      </w:r>
      <w:r w:rsidRPr="001E69C3">
        <w:rPr>
          <w:rFonts w:ascii="Arial Narrow" w:hAnsi="Arial Narrow"/>
          <w:color w:val="000000"/>
        </w:rPr>
        <w:t xml:space="preserve"> book by Paul Farmer that you can get your hands on is well worth the read, such as </w:t>
      </w:r>
      <w:r w:rsidRPr="001E69C3">
        <w:rPr>
          <w:rFonts w:ascii="Arial Narrow" w:hAnsi="Arial Narrow"/>
          <w:i/>
          <w:color w:val="000000"/>
        </w:rPr>
        <w:t>Infections and Inequalities</w:t>
      </w:r>
      <w:r w:rsidRPr="001E69C3">
        <w:rPr>
          <w:rFonts w:ascii="Arial Narrow" w:hAnsi="Arial Narrow"/>
          <w:color w:val="000000"/>
        </w:rPr>
        <w:t xml:space="preserve"> (2001), </w:t>
      </w:r>
      <w:r w:rsidRPr="001E69C3">
        <w:rPr>
          <w:rFonts w:ascii="Arial Narrow" w:hAnsi="Arial Narrow"/>
          <w:bCs/>
          <w:i/>
        </w:rPr>
        <w:t>Partner to the Poor</w:t>
      </w:r>
      <w:r w:rsidRPr="001E69C3">
        <w:rPr>
          <w:rFonts w:ascii="Arial Narrow" w:hAnsi="Arial Narrow"/>
          <w:color w:val="000000"/>
        </w:rPr>
        <w:t xml:space="preserve"> (2010) and his award-winning biography </w:t>
      </w:r>
      <w:r w:rsidRPr="001E69C3">
        <w:rPr>
          <w:rFonts w:ascii="Arial Narrow" w:hAnsi="Arial Narrow"/>
          <w:i/>
          <w:color w:val="000000"/>
        </w:rPr>
        <w:t>Mountains Beyond Mountains</w:t>
      </w:r>
      <w:r w:rsidRPr="001E69C3">
        <w:rPr>
          <w:rFonts w:ascii="Arial Narrow" w:hAnsi="Arial Narrow"/>
          <w:color w:val="000000"/>
        </w:rPr>
        <w:t xml:space="preserve"> (2009, new edition, Tracy Kidder).</w:t>
      </w:r>
    </w:p>
    <w:p w14:paraId="72E3C569" w14:textId="77777777" w:rsidR="000664B1" w:rsidRPr="001E69C3" w:rsidRDefault="000664B1" w:rsidP="000664B1">
      <w:pPr>
        <w:autoSpaceDE w:val="0"/>
        <w:autoSpaceDN w:val="0"/>
        <w:adjustRightInd w:val="0"/>
        <w:ind w:left="720"/>
        <w:rPr>
          <w:rFonts w:ascii="Arial Narrow" w:hAnsi="Arial Narrow"/>
          <w:color w:val="000000"/>
        </w:rPr>
      </w:pPr>
    </w:p>
    <w:p w14:paraId="27194BC6" w14:textId="08BB0D13" w:rsidR="000664B1" w:rsidRPr="00CC5AF8" w:rsidRDefault="000664B1" w:rsidP="006B6EFC">
      <w:pPr>
        <w:widowControl w:val="0"/>
        <w:numPr>
          <w:ilvl w:val="0"/>
          <w:numId w:val="5"/>
        </w:numPr>
        <w:autoSpaceDE w:val="0"/>
        <w:autoSpaceDN w:val="0"/>
        <w:adjustRightInd w:val="0"/>
        <w:ind w:right="-720"/>
        <w:rPr>
          <w:rFonts w:ascii="Arial Narrow" w:hAnsi="Arial Narrow"/>
          <w:color w:val="000000"/>
        </w:rPr>
      </w:pPr>
      <w:r w:rsidRPr="001D4DD9">
        <w:rPr>
          <w:rFonts w:ascii="Arial Narrow" w:hAnsi="Arial Narrow"/>
        </w:rPr>
        <w:t xml:space="preserve">*Minkler, Meredith. 2008. </w:t>
      </w:r>
      <w:r w:rsidRPr="001D4DD9">
        <w:rPr>
          <w:rFonts w:ascii="Arial Narrow" w:hAnsi="Arial Narrow"/>
          <w:i/>
        </w:rPr>
        <w:t>Community Organizing and Community Building for Health</w:t>
      </w:r>
      <w:r w:rsidRPr="001D4DD9">
        <w:rPr>
          <w:rFonts w:ascii="Arial Narrow" w:hAnsi="Arial Narrow"/>
        </w:rPr>
        <w:t>, 2</w:t>
      </w:r>
      <w:r w:rsidRPr="001D4DD9">
        <w:rPr>
          <w:rFonts w:ascii="Arial Narrow" w:hAnsi="Arial Narrow"/>
          <w:vertAlign w:val="superscript"/>
        </w:rPr>
        <w:t>nd</w:t>
      </w:r>
      <w:r w:rsidRPr="001D4DD9">
        <w:rPr>
          <w:rFonts w:ascii="Arial Narrow" w:hAnsi="Arial Narrow"/>
        </w:rPr>
        <w:t xml:space="preserve"> edition. Rutgers University Press, New Brunswick, NJ. (</w:t>
      </w:r>
      <w:r w:rsidR="003305F4">
        <w:rPr>
          <w:rFonts w:ascii="Arial Narrow" w:hAnsi="Arial Narrow"/>
        </w:rPr>
        <w:t xml:space="preserve">Estimated cost: </w:t>
      </w:r>
      <w:r w:rsidRPr="001D4DD9">
        <w:rPr>
          <w:rFonts w:ascii="Arial Narrow" w:hAnsi="Arial Narrow"/>
        </w:rPr>
        <w:t>Amazon: $26, Kindle: $16)</w:t>
      </w:r>
    </w:p>
    <w:p w14:paraId="107CC3DF" w14:textId="77777777" w:rsidR="000664B1" w:rsidRPr="00CC5AF8" w:rsidRDefault="000664B1" w:rsidP="000664B1">
      <w:pPr>
        <w:widowControl w:val="0"/>
        <w:autoSpaceDE w:val="0"/>
        <w:autoSpaceDN w:val="0"/>
        <w:adjustRightInd w:val="0"/>
        <w:ind w:left="360" w:right="-720"/>
        <w:rPr>
          <w:rFonts w:ascii="Arial Narrow" w:hAnsi="Arial Narrow"/>
          <w:color w:val="000000"/>
        </w:rPr>
      </w:pPr>
    </w:p>
    <w:p w14:paraId="1D730CCB" w14:textId="77777777" w:rsidR="000664B1" w:rsidRPr="001E69C3" w:rsidRDefault="000664B1" w:rsidP="006B6EFC">
      <w:pPr>
        <w:widowControl w:val="0"/>
        <w:numPr>
          <w:ilvl w:val="0"/>
          <w:numId w:val="5"/>
        </w:numPr>
        <w:autoSpaceDE w:val="0"/>
        <w:autoSpaceDN w:val="0"/>
        <w:adjustRightInd w:val="0"/>
        <w:ind w:right="-720"/>
        <w:rPr>
          <w:rFonts w:ascii="Arial Narrow" w:hAnsi="Arial Narrow"/>
          <w:color w:val="000000"/>
        </w:rPr>
      </w:pPr>
      <w:r w:rsidRPr="001D4DD9">
        <w:rPr>
          <w:rFonts w:ascii="Arial Narrow" w:hAnsi="Arial Narrow"/>
        </w:rPr>
        <w:t xml:space="preserve">Evans, Abigail Rian. 1999. </w:t>
      </w:r>
      <w:r w:rsidRPr="00CC5AF8">
        <w:rPr>
          <w:rFonts w:ascii="Arial Narrow" w:hAnsi="Arial Narrow"/>
          <w:i/>
        </w:rPr>
        <w:t>The Healing Church: Practical Programs for Health Ministries</w:t>
      </w:r>
      <w:r w:rsidRPr="001D4DD9">
        <w:rPr>
          <w:rFonts w:ascii="Arial Narrow" w:hAnsi="Arial Narrow"/>
        </w:rPr>
        <w:t>. United Church Press, Cleveland, Ohio. (Amazon $15, No Kindle Edition)</w:t>
      </w:r>
    </w:p>
    <w:p w14:paraId="61BE85DC" w14:textId="77777777" w:rsidR="000664B1" w:rsidRPr="001E69C3" w:rsidRDefault="000664B1" w:rsidP="000664B1">
      <w:pPr>
        <w:autoSpaceDE w:val="0"/>
        <w:autoSpaceDN w:val="0"/>
        <w:adjustRightInd w:val="0"/>
        <w:ind w:left="360"/>
        <w:rPr>
          <w:rFonts w:ascii="Arial Narrow" w:hAnsi="Arial Narrow"/>
        </w:rPr>
      </w:pPr>
    </w:p>
    <w:p w14:paraId="65223903" w14:textId="77777777" w:rsidR="000664B1" w:rsidRPr="001E69C3" w:rsidRDefault="000664B1" w:rsidP="006B6EFC">
      <w:pPr>
        <w:widowControl w:val="0"/>
        <w:numPr>
          <w:ilvl w:val="0"/>
          <w:numId w:val="5"/>
        </w:numPr>
        <w:autoSpaceDE w:val="0"/>
        <w:autoSpaceDN w:val="0"/>
        <w:adjustRightInd w:val="0"/>
        <w:ind w:right="-720"/>
        <w:rPr>
          <w:rFonts w:ascii="Arial Narrow" w:hAnsi="Arial Narrow"/>
          <w:szCs w:val="20"/>
        </w:rPr>
      </w:pPr>
      <w:r w:rsidRPr="001E69C3">
        <w:rPr>
          <w:rFonts w:ascii="Arial Narrow" w:hAnsi="Arial Narrow"/>
          <w:szCs w:val="20"/>
        </w:rPr>
        <w:t xml:space="preserve">Khan, O.A. &amp; Pappas, G. 2011. </w:t>
      </w:r>
      <w:r w:rsidRPr="00CE3B84">
        <w:rPr>
          <w:rFonts w:ascii="Arial Narrow" w:hAnsi="Arial Narrow"/>
          <w:i/>
          <w:szCs w:val="20"/>
        </w:rPr>
        <w:t>Megacities &amp; Global Health</w:t>
      </w:r>
      <w:r w:rsidRPr="001E69C3">
        <w:rPr>
          <w:rFonts w:ascii="Arial Narrow" w:hAnsi="Arial Narrow"/>
          <w:szCs w:val="20"/>
        </w:rPr>
        <w:t>. American Public Health Association, Washington, DC. (Amazon Used: $40, No Kindle Edition)</w:t>
      </w:r>
    </w:p>
    <w:p w14:paraId="6CF21E19" w14:textId="77777777" w:rsidR="000664B1" w:rsidRPr="00640A18" w:rsidRDefault="000664B1" w:rsidP="000664B1">
      <w:pPr>
        <w:widowControl w:val="0"/>
        <w:autoSpaceDE w:val="0"/>
        <w:autoSpaceDN w:val="0"/>
        <w:adjustRightInd w:val="0"/>
        <w:ind w:right="-720"/>
        <w:rPr>
          <w:rFonts w:ascii="Arial Narrow" w:hAnsi="Arial Narrow"/>
          <w:szCs w:val="20"/>
        </w:rPr>
      </w:pPr>
    </w:p>
    <w:p w14:paraId="1F79A882" w14:textId="77777777" w:rsidR="000664B1" w:rsidRPr="00640A18" w:rsidRDefault="000664B1" w:rsidP="006B6EFC">
      <w:pPr>
        <w:widowControl w:val="0"/>
        <w:numPr>
          <w:ilvl w:val="0"/>
          <w:numId w:val="5"/>
        </w:numPr>
        <w:autoSpaceDE w:val="0"/>
        <w:autoSpaceDN w:val="0"/>
        <w:adjustRightInd w:val="0"/>
        <w:ind w:right="-720"/>
        <w:rPr>
          <w:rFonts w:ascii="Arial Narrow" w:hAnsi="Arial Narrow"/>
          <w:szCs w:val="20"/>
        </w:rPr>
      </w:pPr>
      <w:r w:rsidRPr="00640A18">
        <w:rPr>
          <w:rFonts w:ascii="Arial Narrow" w:hAnsi="Arial Narrow"/>
          <w:szCs w:val="20"/>
        </w:rPr>
        <w:t xml:space="preserve">Werner, D. and Bower, B. 2012. </w:t>
      </w:r>
      <w:r w:rsidRPr="00640A18">
        <w:rPr>
          <w:rFonts w:ascii="Arial Narrow" w:hAnsi="Arial Narrow"/>
          <w:i/>
          <w:szCs w:val="22"/>
        </w:rPr>
        <w:t>Helping Health Workers Learn.</w:t>
      </w:r>
      <w:r w:rsidRPr="00640A18">
        <w:rPr>
          <w:rFonts w:ascii="Arial Narrow" w:hAnsi="Arial Narrow"/>
          <w:szCs w:val="20"/>
        </w:rPr>
        <w:t xml:space="preserve"> Hesperian Health Guides, Berkeley, CA. (Access entire text at </w:t>
      </w:r>
      <w:hyperlink r:id="rId10" w:history="1">
        <w:r w:rsidRPr="00640A18">
          <w:rPr>
            <w:rStyle w:val="Hyperlink"/>
            <w:rFonts w:ascii="Arial Narrow" w:hAnsi="Arial Narrow"/>
            <w:szCs w:val="20"/>
          </w:rPr>
          <w:t>http://hesperian.org/books-and-resources/</w:t>
        </w:r>
      </w:hyperlink>
      <w:r w:rsidRPr="00640A18">
        <w:rPr>
          <w:rFonts w:ascii="Arial Narrow" w:hAnsi="Arial Narrow"/>
          <w:szCs w:val="20"/>
        </w:rPr>
        <w:t xml:space="preserve"> or purchase hard copy for $20)</w:t>
      </w:r>
    </w:p>
    <w:p w14:paraId="19424DC8" w14:textId="77777777" w:rsidR="000664B1" w:rsidRPr="00640A18" w:rsidRDefault="000664B1" w:rsidP="000664B1">
      <w:pPr>
        <w:widowControl w:val="0"/>
        <w:autoSpaceDE w:val="0"/>
        <w:autoSpaceDN w:val="0"/>
        <w:adjustRightInd w:val="0"/>
        <w:ind w:right="-720"/>
        <w:rPr>
          <w:rFonts w:ascii="Arial Narrow" w:hAnsi="Arial Narrow"/>
          <w:szCs w:val="20"/>
        </w:rPr>
      </w:pPr>
    </w:p>
    <w:p w14:paraId="1FAEC13B" w14:textId="77777777" w:rsidR="000664B1" w:rsidRPr="00640A18" w:rsidRDefault="000664B1" w:rsidP="000664B1">
      <w:pPr>
        <w:widowControl w:val="0"/>
        <w:autoSpaceDE w:val="0"/>
        <w:autoSpaceDN w:val="0"/>
        <w:adjustRightInd w:val="0"/>
        <w:ind w:left="720" w:right="-720"/>
        <w:rPr>
          <w:rFonts w:ascii="Arial Narrow" w:hAnsi="Arial Narrow"/>
          <w:szCs w:val="20"/>
        </w:rPr>
      </w:pPr>
      <w:r w:rsidRPr="00640A18">
        <w:rPr>
          <w:rFonts w:ascii="Arial Narrow" w:hAnsi="Arial Narrow"/>
          <w:szCs w:val="20"/>
        </w:rPr>
        <w:t xml:space="preserve">Note: </w:t>
      </w:r>
      <w:r w:rsidRPr="00640A18">
        <w:rPr>
          <w:rFonts w:ascii="Arial Narrow" w:hAnsi="Arial Narrow"/>
          <w:i/>
          <w:szCs w:val="20"/>
        </w:rPr>
        <w:t>any</w:t>
      </w:r>
      <w:r w:rsidRPr="00640A18">
        <w:rPr>
          <w:rFonts w:ascii="Arial Narrow" w:hAnsi="Arial Narrow"/>
          <w:szCs w:val="20"/>
        </w:rPr>
        <w:t xml:space="preserve"> Hesperian Health Guide is extremely practical and helpful and all have been recently updated in 2012, such as the world renowned </w:t>
      </w:r>
      <w:r w:rsidRPr="00640A18">
        <w:rPr>
          <w:rFonts w:ascii="Arial Narrow" w:hAnsi="Arial Narrow"/>
          <w:i/>
          <w:szCs w:val="20"/>
        </w:rPr>
        <w:t>Where There is No Doctor</w:t>
      </w:r>
      <w:r w:rsidRPr="00640A18">
        <w:rPr>
          <w:rFonts w:ascii="Arial Narrow" w:hAnsi="Arial Narrow"/>
          <w:szCs w:val="20"/>
        </w:rPr>
        <w:t xml:space="preserve">, the companion </w:t>
      </w:r>
      <w:r w:rsidRPr="00640A18">
        <w:rPr>
          <w:rFonts w:ascii="Arial Narrow" w:hAnsi="Arial Narrow"/>
          <w:i/>
          <w:szCs w:val="20"/>
        </w:rPr>
        <w:t>Where Women Have No Doctor</w:t>
      </w:r>
      <w:r w:rsidRPr="00640A18">
        <w:rPr>
          <w:rFonts w:ascii="Arial Narrow" w:hAnsi="Arial Narrow"/>
          <w:szCs w:val="20"/>
        </w:rPr>
        <w:t xml:space="preserve">, and </w:t>
      </w:r>
      <w:r w:rsidRPr="00640A18">
        <w:rPr>
          <w:rFonts w:ascii="Arial Narrow" w:hAnsi="Arial Narrow"/>
          <w:i/>
          <w:szCs w:val="20"/>
        </w:rPr>
        <w:t>A Community Guide to Environmental Health</w:t>
      </w:r>
      <w:r w:rsidRPr="00640A18">
        <w:rPr>
          <w:rFonts w:ascii="Arial Narrow" w:hAnsi="Arial Narrow"/>
          <w:szCs w:val="20"/>
        </w:rPr>
        <w:t xml:space="preserve">. </w:t>
      </w:r>
    </w:p>
    <w:p w14:paraId="0E37CA88" w14:textId="77777777"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 w:val="0"/>
          <w:bCs w:val="0"/>
          <w:sz w:val="24"/>
        </w:rPr>
        <w:t xml:space="preserve">VI. </w:t>
      </w:r>
      <w:r w:rsidRPr="00825CC8">
        <w:rPr>
          <w:rFonts w:ascii="Arial Narrow" w:hAnsi="Arial Narrow"/>
          <w:bCs w:val="0"/>
          <w:sz w:val="24"/>
        </w:rPr>
        <w:t>Course Calendar</w:t>
      </w:r>
    </w:p>
    <w:p w14:paraId="0D616B92" w14:textId="77777777" w:rsidR="000664B1" w:rsidRPr="00825CC8" w:rsidRDefault="000664B1" w:rsidP="000664B1">
      <w:pPr>
        <w:rPr>
          <w:rFonts w:ascii="Arial Narrow" w:hAnsi="Arial Narrow"/>
          <w:bCs/>
          <w:color w:val="000000"/>
        </w:rPr>
      </w:pPr>
      <w:r w:rsidRPr="00825CC8">
        <w:rPr>
          <w:rFonts w:ascii="Arial Narrow" w:hAnsi="Arial Narrow"/>
          <w:bCs/>
          <w:color w:val="000000"/>
        </w:rPr>
        <w:t>The course is designed around your experiences of working with a mentor/supervisor in a community-based health organization among the urban poor and reflecting on the lessons learned.</w:t>
      </w:r>
    </w:p>
    <w:p w14:paraId="6D68814D" w14:textId="77777777" w:rsidR="000664B1" w:rsidRPr="00825CC8" w:rsidRDefault="000664B1" w:rsidP="000664B1">
      <w:pPr>
        <w:rPr>
          <w:rFonts w:ascii="Arial Narrow" w:hAnsi="Arial Narrow"/>
          <w:bCs/>
          <w:color w:val="000000"/>
        </w:rPr>
      </w:pPr>
      <w:r w:rsidRPr="00825CC8">
        <w:rPr>
          <w:rFonts w:ascii="Arial Narrow" w:hAnsi="Arial Narrow"/>
          <w:bCs/>
          <w:color w:val="000000"/>
        </w:rPr>
        <w:t xml:space="preserve"> </w:t>
      </w:r>
    </w:p>
    <w:p w14:paraId="5D3548D4" w14:textId="77777777" w:rsidR="000664B1" w:rsidRPr="00825CC8" w:rsidRDefault="000664B1" w:rsidP="000664B1">
      <w:pPr>
        <w:rPr>
          <w:rFonts w:ascii="Arial Narrow" w:hAnsi="Arial Narrow"/>
          <w:color w:val="000000"/>
        </w:rPr>
      </w:pPr>
      <w:r w:rsidRPr="00825CC8">
        <w:rPr>
          <w:rFonts w:ascii="Arial Narrow" w:hAnsi="Arial Narrow"/>
          <w:color w:val="000000"/>
        </w:rPr>
        <w:t>The instructed learning component of the course will utilize weekly online discussions, including the APU Sakai forum threaded discussions (approximately 1 hour/week) and group Skype calls/discussions (1.5 hours/week). The online discussions will be guided by the instructor, including introductions of new health topics and concepts, processing of internship experiences, faith &amp; health reflections and exchange between the cohort on local health issues and solutions. The course will focus on both an overview of urban health issues and important public health concepts as well as the participatory research each student has focused on a critical health topic in his/her slum community. Most of the course is dependent on the student taking responsibility to do independent reflection, research and writing, utilizing both experience and local/global health literature in order to accomplish the course learning outcomes.</w:t>
      </w:r>
    </w:p>
    <w:p w14:paraId="6037CF8B" w14:textId="77777777" w:rsidR="000664B1" w:rsidRPr="00825CC8" w:rsidRDefault="000664B1" w:rsidP="000664B1">
      <w:pPr>
        <w:rPr>
          <w:rFonts w:ascii="Arial Narrow" w:hAnsi="Arial Narrow"/>
          <w:color w:val="000000"/>
        </w:rPr>
      </w:pPr>
    </w:p>
    <w:p w14:paraId="5822023A" w14:textId="77777777" w:rsidR="000664B1" w:rsidRPr="00D627D9" w:rsidRDefault="000664B1" w:rsidP="000664B1">
      <w:pPr>
        <w:rPr>
          <w:rFonts w:ascii="Arial Narrow" w:hAnsi="Arial Narrow"/>
          <w:color w:val="000000"/>
        </w:rPr>
      </w:pPr>
      <w:r w:rsidRPr="00825CC8">
        <w:rPr>
          <w:rFonts w:ascii="Arial Narrow" w:hAnsi="Arial Narrow"/>
          <w:color w:val="000000"/>
        </w:rPr>
        <w:t xml:space="preserve">The course is scheduled around the online discussions and four major projects. (See extended Project Descriptions and Discussion Topics documents for explanation of each assignment in </w:t>
      </w:r>
      <w:r w:rsidRPr="00D627D9">
        <w:rPr>
          <w:rFonts w:ascii="Arial Narrow" w:hAnsi="Arial Narrow"/>
          <w:color w:val="000000"/>
        </w:rPr>
        <w:t>detail</w:t>
      </w:r>
      <w:r w:rsidR="00FD28BC">
        <w:rPr>
          <w:rFonts w:ascii="Arial Narrow" w:hAnsi="Arial Narrow"/>
          <w:color w:val="000000"/>
        </w:rPr>
        <w:t>, go to Sakai course page &gt; Resources &gt; Course Documents</w:t>
      </w:r>
      <w:r w:rsidRPr="00D627D9">
        <w:rPr>
          <w:rFonts w:ascii="Arial Narrow" w:hAnsi="Arial Narrow"/>
          <w:color w:val="000000"/>
        </w:rPr>
        <w:t xml:space="preserve">). </w:t>
      </w:r>
      <w:r w:rsidRPr="00D627D9">
        <w:rPr>
          <w:rFonts w:ascii="Arial Narrow" w:hAnsi="Arial Narrow" w:cs="Arial"/>
          <w:color w:val="000000"/>
        </w:rPr>
        <w:t>The course schedule, topics, evaluation and assignments may be altered at the instructor’s discretion.</w:t>
      </w:r>
      <w:r w:rsidRPr="00D627D9">
        <w:rPr>
          <w:rFonts w:ascii="Arial Narrow" w:hAnsi="Arial Narrow"/>
          <w:color w:val="000000"/>
        </w:rPr>
        <w:t xml:space="preserve"> </w:t>
      </w:r>
    </w:p>
    <w:p w14:paraId="2BBC5924" w14:textId="77777777" w:rsidR="000664B1" w:rsidRPr="00825CC8" w:rsidRDefault="000664B1" w:rsidP="000664B1">
      <w:pPr>
        <w:rPr>
          <w:rFonts w:ascii="Arial Narrow" w:hAnsi="Arial Narrow"/>
          <w:color w:val="000000"/>
        </w:rPr>
      </w:pPr>
    </w:p>
    <w:tbl>
      <w:tblPr>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204"/>
        <w:gridCol w:w="3854"/>
        <w:gridCol w:w="4410"/>
      </w:tblGrid>
      <w:tr w:rsidR="000664B1" w:rsidRPr="00CE3B84" w14:paraId="7C08557E" w14:textId="77777777">
        <w:tc>
          <w:tcPr>
            <w:tcW w:w="1204" w:type="dxa"/>
            <w:shd w:val="clear" w:color="auto" w:fill="E0E0E0"/>
          </w:tcPr>
          <w:p w14:paraId="73B48D65" w14:textId="77777777" w:rsidR="000664B1" w:rsidRPr="00CE3B84" w:rsidRDefault="000664B1" w:rsidP="000664B1">
            <w:pPr>
              <w:jc w:val="center"/>
              <w:rPr>
                <w:rFonts w:ascii="Cambria" w:hAnsi="Cambria"/>
                <w:b/>
                <w:color w:val="000000"/>
                <w:sz w:val="22"/>
                <w:szCs w:val="20"/>
              </w:rPr>
            </w:pPr>
            <w:r w:rsidRPr="00CE3B84">
              <w:rPr>
                <w:rFonts w:ascii="Arial Narrow" w:hAnsi="Arial Narrow"/>
                <w:b/>
                <w:color w:val="000000"/>
                <w:sz w:val="22"/>
                <w:szCs w:val="20"/>
              </w:rPr>
              <w:t>Course Schedule</w:t>
            </w:r>
          </w:p>
        </w:tc>
        <w:tc>
          <w:tcPr>
            <w:tcW w:w="3854" w:type="dxa"/>
            <w:shd w:val="clear" w:color="auto" w:fill="E0E0E0"/>
            <w:vAlign w:val="center"/>
          </w:tcPr>
          <w:p w14:paraId="70A15B4B" w14:textId="77777777" w:rsidR="000664B1" w:rsidRPr="00CE3B84" w:rsidRDefault="000664B1" w:rsidP="000664B1">
            <w:pPr>
              <w:jc w:val="center"/>
              <w:rPr>
                <w:rFonts w:ascii="Cambria" w:hAnsi="Cambria"/>
                <w:b/>
                <w:color w:val="000000"/>
                <w:sz w:val="22"/>
                <w:szCs w:val="20"/>
              </w:rPr>
            </w:pPr>
            <w:r w:rsidRPr="00CE3B84">
              <w:rPr>
                <w:rFonts w:ascii="Arial Narrow" w:hAnsi="Arial Narrow"/>
                <w:b/>
                <w:color w:val="000000"/>
                <w:sz w:val="22"/>
                <w:szCs w:val="20"/>
              </w:rPr>
              <w:t>Course Content</w:t>
            </w:r>
          </w:p>
        </w:tc>
        <w:tc>
          <w:tcPr>
            <w:tcW w:w="4410" w:type="dxa"/>
            <w:shd w:val="clear" w:color="auto" w:fill="E0E0E0"/>
          </w:tcPr>
          <w:p w14:paraId="793832F8" w14:textId="073C71D6" w:rsidR="000664B1" w:rsidRPr="00CE3B84" w:rsidRDefault="000664B1" w:rsidP="00AE20D4">
            <w:pPr>
              <w:jc w:val="center"/>
              <w:rPr>
                <w:rFonts w:ascii="Cambria" w:hAnsi="Cambria"/>
                <w:b/>
                <w:color w:val="000000"/>
                <w:sz w:val="22"/>
                <w:szCs w:val="20"/>
              </w:rPr>
            </w:pPr>
            <w:r w:rsidRPr="00CE3B84">
              <w:rPr>
                <w:rFonts w:ascii="Arial Narrow" w:hAnsi="Arial Narrow"/>
                <w:b/>
                <w:color w:val="000000"/>
                <w:sz w:val="22"/>
                <w:szCs w:val="20"/>
              </w:rPr>
              <w:t xml:space="preserve">Readings &amp; Assignments </w:t>
            </w:r>
            <w:r w:rsidRPr="00AE20D4">
              <w:rPr>
                <w:rFonts w:ascii="Arial Narrow" w:hAnsi="Arial Narrow"/>
                <w:color w:val="000000"/>
                <w:sz w:val="22"/>
                <w:szCs w:val="20"/>
              </w:rPr>
              <w:t xml:space="preserve">(completed </w:t>
            </w:r>
            <w:r w:rsidR="00075F4F" w:rsidRPr="00AE20D4">
              <w:rPr>
                <w:rFonts w:ascii="Arial Narrow" w:hAnsi="Arial Narrow"/>
                <w:color w:val="000000"/>
                <w:sz w:val="22"/>
                <w:szCs w:val="20"/>
              </w:rPr>
              <w:t xml:space="preserve">by end of </w:t>
            </w:r>
            <w:r w:rsidR="00AE20D4">
              <w:rPr>
                <w:rFonts w:ascii="Arial Narrow" w:hAnsi="Arial Narrow"/>
                <w:color w:val="000000"/>
                <w:sz w:val="22"/>
                <w:szCs w:val="20"/>
              </w:rPr>
              <w:t>week,</w:t>
            </w:r>
            <w:r w:rsidR="00075F4F" w:rsidRPr="00AE20D4">
              <w:rPr>
                <w:rFonts w:ascii="Arial Narrow" w:hAnsi="Arial Narrow"/>
                <w:color w:val="000000"/>
                <w:sz w:val="22"/>
                <w:szCs w:val="20"/>
              </w:rPr>
              <w:t xml:space="preserve"> Sunday</w:t>
            </w:r>
            <w:r w:rsidR="00AE20D4" w:rsidRPr="00AE20D4">
              <w:rPr>
                <w:rFonts w:ascii="Arial Narrow" w:hAnsi="Arial Narrow"/>
                <w:color w:val="000000"/>
                <w:sz w:val="22"/>
                <w:szCs w:val="20"/>
              </w:rPr>
              <w:t>, unless otherwise noted</w:t>
            </w:r>
            <w:r w:rsidRPr="00AE20D4">
              <w:rPr>
                <w:rFonts w:ascii="Arial Narrow" w:hAnsi="Arial Narrow"/>
                <w:color w:val="000000"/>
                <w:sz w:val="22"/>
                <w:szCs w:val="20"/>
              </w:rPr>
              <w:t>)</w:t>
            </w:r>
          </w:p>
        </w:tc>
      </w:tr>
      <w:tr w:rsidR="000664B1" w:rsidRPr="00CE3B84" w14:paraId="23B856BE" w14:textId="77777777">
        <w:tc>
          <w:tcPr>
            <w:tcW w:w="9468" w:type="dxa"/>
            <w:gridSpan w:val="3"/>
            <w:shd w:val="clear" w:color="auto" w:fill="99CC00"/>
          </w:tcPr>
          <w:p w14:paraId="66C4B749" w14:textId="77777777" w:rsidR="000664B1" w:rsidRPr="00CE3B84" w:rsidRDefault="000664B1" w:rsidP="000664B1">
            <w:pPr>
              <w:ind w:left="720" w:hanging="720"/>
              <w:jc w:val="center"/>
              <w:rPr>
                <w:rFonts w:ascii="Cambria" w:hAnsi="Cambria"/>
                <w:sz w:val="22"/>
              </w:rPr>
            </w:pPr>
            <w:r w:rsidRPr="00CE3B84">
              <w:rPr>
                <w:rFonts w:ascii="Arial Narrow" w:hAnsi="Arial Narrow"/>
                <w:sz w:val="22"/>
              </w:rPr>
              <w:t>TUL650: Primary Health Care in Urban Slums</w:t>
            </w:r>
          </w:p>
        </w:tc>
      </w:tr>
      <w:tr w:rsidR="000664B1" w:rsidRPr="00CE3B84" w14:paraId="6A6212E7" w14:textId="77777777">
        <w:tc>
          <w:tcPr>
            <w:tcW w:w="1204" w:type="dxa"/>
          </w:tcPr>
          <w:p w14:paraId="682BE4BD" w14:textId="0C400F46" w:rsidR="000664B1" w:rsidRPr="00075F4F" w:rsidRDefault="000664B1" w:rsidP="00075F4F">
            <w:pPr>
              <w:jc w:val="center"/>
              <w:rPr>
                <w:rFonts w:ascii="Arial Narrow" w:hAnsi="Arial Narrow"/>
                <w:sz w:val="22"/>
                <w:szCs w:val="20"/>
              </w:rPr>
            </w:pPr>
            <w:r w:rsidRPr="00CE3B84">
              <w:rPr>
                <w:rFonts w:ascii="Arial Narrow" w:hAnsi="Arial Narrow"/>
                <w:sz w:val="22"/>
                <w:szCs w:val="20"/>
              </w:rPr>
              <w:t>Week 1</w:t>
            </w:r>
          </w:p>
        </w:tc>
        <w:tc>
          <w:tcPr>
            <w:tcW w:w="3854" w:type="dxa"/>
          </w:tcPr>
          <w:p w14:paraId="76F32583" w14:textId="77777777" w:rsidR="000664B1" w:rsidRPr="00CE3B84" w:rsidRDefault="000664B1" w:rsidP="000664B1">
            <w:pPr>
              <w:spacing w:after="80"/>
              <w:jc w:val="both"/>
              <w:rPr>
                <w:rFonts w:ascii="Arial Narrow" w:hAnsi="Arial Narrow"/>
                <w:i/>
                <w:sz w:val="22"/>
                <w:szCs w:val="20"/>
              </w:rPr>
            </w:pPr>
            <w:r w:rsidRPr="00CE3B84">
              <w:rPr>
                <w:rFonts w:ascii="Arial Narrow" w:hAnsi="Arial Narrow"/>
                <w:i/>
                <w:sz w:val="22"/>
                <w:szCs w:val="20"/>
              </w:rPr>
              <w:t>Introduction to Urban Health</w:t>
            </w:r>
          </w:p>
          <w:p w14:paraId="68F30048"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Course introduction and overview</w:t>
            </w:r>
          </w:p>
          <w:p w14:paraId="4D5EC75C"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Definitions of health </w:t>
            </w:r>
          </w:p>
          <w:p w14:paraId="48130244"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Impacts of global/urban-ization</w:t>
            </w:r>
          </w:p>
          <w:p w14:paraId="1C4ACF7C"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Review of relevant course terminology</w:t>
            </w:r>
          </w:p>
          <w:p w14:paraId="7D068748"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Health actors/systems in urban areas</w:t>
            </w:r>
          </w:p>
          <w:p w14:paraId="7E80E10B" w14:textId="77777777" w:rsidR="000664B1" w:rsidRPr="00CE3B84" w:rsidRDefault="000664B1" w:rsidP="000664B1">
            <w:pPr>
              <w:rPr>
                <w:rFonts w:ascii="Arial Narrow" w:hAnsi="Arial Narrow"/>
                <w:sz w:val="22"/>
                <w:szCs w:val="20"/>
              </w:rPr>
            </w:pPr>
          </w:p>
          <w:p w14:paraId="314667FF" w14:textId="77777777" w:rsidR="000664B1" w:rsidRPr="00CE3B84" w:rsidRDefault="000664B1" w:rsidP="000664B1">
            <w:pPr>
              <w:rPr>
                <w:rFonts w:ascii="Cambria" w:hAnsi="Cambria"/>
                <w:color w:val="000000"/>
                <w:sz w:val="22"/>
                <w:szCs w:val="20"/>
                <w:lang w:val="en-GB" w:eastAsia="en-GB"/>
              </w:rPr>
            </w:pPr>
          </w:p>
        </w:tc>
        <w:tc>
          <w:tcPr>
            <w:tcW w:w="4410" w:type="dxa"/>
          </w:tcPr>
          <w:p w14:paraId="751064FF"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10FF6FCB" w14:textId="77777777" w:rsidR="000664B1" w:rsidRPr="00CE3B84" w:rsidRDefault="000664B1" w:rsidP="000664B1">
            <w:pPr>
              <w:autoSpaceDE w:val="0"/>
              <w:autoSpaceDN w:val="0"/>
              <w:adjustRightInd w:val="0"/>
              <w:rPr>
                <w:rFonts w:ascii="Arial Narrow" w:hAnsi="Arial Narrow"/>
                <w:sz w:val="22"/>
                <w:szCs w:val="22"/>
              </w:rPr>
            </w:pPr>
            <w:r w:rsidRPr="00CE3B84">
              <w:rPr>
                <w:rFonts w:ascii="Arial Narrow" w:hAnsi="Arial Narrow"/>
                <w:sz w:val="22"/>
                <w:szCs w:val="22"/>
              </w:rPr>
              <w:t>Text: Farmer (2003): Chapter 9</w:t>
            </w:r>
          </w:p>
          <w:p w14:paraId="32707A9D" w14:textId="7D09B93C" w:rsidR="000664B1" w:rsidRPr="00CE3B84" w:rsidRDefault="000664B1" w:rsidP="000664B1">
            <w:pPr>
              <w:autoSpaceDE w:val="0"/>
              <w:autoSpaceDN w:val="0"/>
              <w:adjustRightInd w:val="0"/>
              <w:rPr>
                <w:rFonts w:ascii="Arial Narrow" w:hAnsi="Arial Narrow"/>
                <w:sz w:val="22"/>
                <w:szCs w:val="22"/>
              </w:rPr>
            </w:pPr>
            <w:r w:rsidRPr="00CE3B84">
              <w:rPr>
                <w:rFonts w:ascii="Arial Narrow" w:hAnsi="Arial Narrow"/>
                <w:sz w:val="22"/>
              </w:rPr>
              <w:t>Online: See Course Bibliography</w:t>
            </w:r>
            <w:r w:rsidR="00075F4F">
              <w:rPr>
                <w:rFonts w:ascii="Arial Narrow" w:hAnsi="Arial Narrow"/>
                <w:sz w:val="22"/>
              </w:rPr>
              <w:t xml:space="preserve"> </w:t>
            </w:r>
          </w:p>
          <w:p w14:paraId="201CB7E6" w14:textId="10969CCA" w:rsidR="000664B1" w:rsidRPr="00CE3B84" w:rsidRDefault="000664B1" w:rsidP="000664B1">
            <w:pPr>
              <w:autoSpaceDE w:val="0"/>
              <w:autoSpaceDN w:val="0"/>
              <w:adjustRightInd w:val="0"/>
              <w:ind w:left="342" w:hanging="342"/>
              <w:rPr>
                <w:rFonts w:ascii="Arial Narrow" w:hAnsi="Arial Narrow"/>
                <w:sz w:val="22"/>
                <w:u w:val="single"/>
              </w:rPr>
            </w:pPr>
            <w:r w:rsidRPr="00CE3B84">
              <w:rPr>
                <w:rFonts w:ascii="Arial Narrow" w:hAnsi="Arial Narrow"/>
                <w:sz w:val="22"/>
                <w:szCs w:val="22"/>
              </w:rPr>
              <w:t>Sakai: Welcome Letter, Syllabus, Project Descriptions, Discussion Topics docs, Rossi and Green Glossaries, Khan (2011): Chapter 12</w:t>
            </w:r>
            <w:r w:rsidR="00FD28BC">
              <w:rPr>
                <w:rFonts w:ascii="Arial Narrow" w:hAnsi="Arial Narrow"/>
                <w:sz w:val="22"/>
                <w:szCs w:val="22"/>
              </w:rPr>
              <w:t xml:space="preserve">, </w:t>
            </w:r>
            <w:r w:rsidR="00075F4F">
              <w:rPr>
                <w:rFonts w:ascii="Arial Narrow" w:hAnsi="Arial Narrow"/>
                <w:sz w:val="22"/>
                <w:szCs w:val="22"/>
              </w:rPr>
              <w:t xml:space="preserve">and </w:t>
            </w:r>
            <w:r w:rsidR="00FD28BC">
              <w:rPr>
                <w:rFonts w:ascii="Arial Narrow" w:hAnsi="Arial Narrow"/>
                <w:sz w:val="22"/>
                <w:szCs w:val="22"/>
              </w:rPr>
              <w:t>multi-media resources</w:t>
            </w:r>
          </w:p>
          <w:p w14:paraId="08C7A463" w14:textId="77777777" w:rsidR="000664B1" w:rsidRPr="00CE3B84" w:rsidRDefault="000664B1" w:rsidP="000664B1">
            <w:pPr>
              <w:rPr>
                <w:rFonts w:ascii="Arial Narrow" w:hAnsi="Arial Narrow"/>
                <w:sz w:val="22"/>
                <w:u w:val="single"/>
              </w:rPr>
            </w:pPr>
          </w:p>
          <w:p w14:paraId="6DFA156C" w14:textId="77777777" w:rsidR="000664B1" w:rsidRPr="00CE3B84" w:rsidRDefault="000664B1" w:rsidP="000664B1">
            <w:pPr>
              <w:rPr>
                <w:rFonts w:ascii="Arial Narrow" w:hAnsi="Arial Narrow"/>
                <w:sz w:val="22"/>
                <w:u w:val="single"/>
              </w:rPr>
            </w:pPr>
            <w:r w:rsidRPr="00CE3B84">
              <w:rPr>
                <w:rFonts w:ascii="Arial Narrow" w:hAnsi="Arial Narrow"/>
                <w:sz w:val="22"/>
                <w:u w:val="single"/>
              </w:rPr>
              <w:t>Assignments:</w:t>
            </w:r>
          </w:p>
          <w:p w14:paraId="2E14B790" w14:textId="02984ADF" w:rsidR="000664B1" w:rsidRPr="00CE3B84" w:rsidRDefault="000664B1" w:rsidP="000664B1">
            <w:pPr>
              <w:rPr>
                <w:rFonts w:ascii="Arial Narrow" w:hAnsi="Arial Narrow"/>
                <w:sz w:val="22"/>
              </w:rPr>
            </w:pPr>
            <w:r w:rsidRPr="00CE3B84">
              <w:rPr>
                <w:rFonts w:ascii="Arial Narrow" w:hAnsi="Arial Narrow"/>
                <w:sz w:val="22"/>
              </w:rPr>
              <w:t xml:space="preserve">Identify and </w:t>
            </w:r>
            <w:r w:rsidR="00075F4F">
              <w:rPr>
                <w:rFonts w:ascii="Arial Narrow" w:hAnsi="Arial Narrow"/>
                <w:sz w:val="22"/>
              </w:rPr>
              <w:t>contact</w:t>
            </w:r>
            <w:r w:rsidRPr="00CE3B84">
              <w:rPr>
                <w:rFonts w:ascii="Arial Narrow" w:hAnsi="Arial Narrow"/>
                <w:sz w:val="22"/>
              </w:rPr>
              <w:t xml:space="preserve"> potent</w:t>
            </w:r>
            <w:r w:rsidR="00FD28BC">
              <w:rPr>
                <w:rFonts w:ascii="Arial Narrow" w:hAnsi="Arial Narrow"/>
                <w:sz w:val="22"/>
              </w:rPr>
              <w:t>ial internship sites and</w:t>
            </w:r>
            <w:r w:rsidRPr="00CE3B84">
              <w:rPr>
                <w:rFonts w:ascii="Arial Narrow" w:hAnsi="Arial Narrow"/>
                <w:sz w:val="22"/>
              </w:rPr>
              <w:t xml:space="preserve"> order/</w:t>
            </w:r>
            <w:r w:rsidR="00FD28BC">
              <w:rPr>
                <w:rFonts w:ascii="Arial Narrow" w:hAnsi="Arial Narrow"/>
                <w:sz w:val="22"/>
              </w:rPr>
              <w:t xml:space="preserve"> </w:t>
            </w:r>
            <w:r w:rsidRPr="00CE3B84">
              <w:rPr>
                <w:rFonts w:ascii="Arial Narrow" w:hAnsi="Arial Narrow"/>
                <w:sz w:val="22"/>
              </w:rPr>
              <w:t>download course material</w:t>
            </w:r>
            <w:r w:rsidR="00FD28BC">
              <w:rPr>
                <w:rFonts w:ascii="Arial Narrow" w:hAnsi="Arial Narrow"/>
                <w:sz w:val="22"/>
              </w:rPr>
              <w:t>s</w:t>
            </w:r>
            <w:r w:rsidRPr="00CE3B84">
              <w:rPr>
                <w:rFonts w:ascii="Arial Narrow" w:hAnsi="Arial Narrow"/>
                <w:sz w:val="22"/>
              </w:rPr>
              <w:t>.</w:t>
            </w:r>
          </w:p>
          <w:p w14:paraId="6BD2D55E" w14:textId="77777777" w:rsidR="000664B1" w:rsidRPr="00CE3B84" w:rsidRDefault="000664B1" w:rsidP="000664B1">
            <w:pPr>
              <w:rPr>
                <w:rFonts w:ascii="Arial Narrow" w:hAnsi="Arial Narrow"/>
                <w:sz w:val="22"/>
              </w:rPr>
            </w:pPr>
          </w:p>
          <w:p w14:paraId="125070FC" w14:textId="1B222818" w:rsidR="000664B1" w:rsidRPr="00CE3B84" w:rsidRDefault="000664B1" w:rsidP="000664B1">
            <w:pPr>
              <w:rPr>
                <w:rFonts w:ascii="Arial Narrow" w:hAnsi="Arial Narrow"/>
                <w:sz w:val="22"/>
              </w:rPr>
            </w:pPr>
            <w:r w:rsidRPr="00640A18">
              <w:rPr>
                <w:rFonts w:ascii="Arial Narrow" w:hAnsi="Arial Narrow"/>
                <w:sz w:val="22"/>
                <w:u w:val="single"/>
              </w:rPr>
              <w:t>Forum Threaded Discussion (FTD) on Sakai</w:t>
            </w:r>
            <w:r w:rsidRPr="00CE3B84">
              <w:rPr>
                <w:rFonts w:ascii="Arial Narrow" w:hAnsi="Arial Narrow"/>
                <w:sz w:val="22"/>
              </w:rPr>
              <w:t>: Pe</w:t>
            </w:r>
            <w:r w:rsidR="00FD28BC">
              <w:rPr>
                <w:rFonts w:ascii="Arial Narrow" w:hAnsi="Arial Narrow"/>
                <w:sz w:val="22"/>
              </w:rPr>
              <w:t>rsonal H</w:t>
            </w:r>
            <w:r w:rsidR="00075F4F">
              <w:rPr>
                <w:rFonts w:ascii="Arial Narrow" w:hAnsi="Arial Narrow"/>
                <w:sz w:val="22"/>
              </w:rPr>
              <w:t>ealth Reflection, original post by end of Week 1.</w:t>
            </w:r>
          </w:p>
          <w:p w14:paraId="330B3483" w14:textId="77777777" w:rsidR="000664B1" w:rsidRPr="00CE3B84" w:rsidRDefault="000664B1" w:rsidP="000664B1">
            <w:pPr>
              <w:rPr>
                <w:rFonts w:ascii="Arial Narrow" w:hAnsi="Arial Narrow"/>
                <w:sz w:val="22"/>
              </w:rPr>
            </w:pPr>
          </w:p>
          <w:p w14:paraId="4FEA4B92" w14:textId="77777777" w:rsidR="000664B1" w:rsidRPr="00CE3B84" w:rsidRDefault="000664B1" w:rsidP="00FD28BC">
            <w:pPr>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Course Introduction</w:t>
            </w:r>
            <w:r w:rsidR="00FD28BC">
              <w:rPr>
                <w:rFonts w:ascii="Arial Narrow" w:hAnsi="Arial Narrow"/>
                <w:sz w:val="22"/>
              </w:rPr>
              <w:t>, Sign up for health topic briefs and faith &amp; health reflections</w:t>
            </w:r>
          </w:p>
        </w:tc>
      </w:tr>
      <w:tr w:rsidR="000664B1" w:rsidRPr="00CE3B84" w14:paraId="7826F3DB" w14:textId="77777777">
        <w:tc>
          <w:tcPr>
            <w:tcW w:w="1204" w:type="dxa"/>
          </w:tcPr>
          <w:p w14:paraId="4F7C1337" w14:textId="77777777" w:rsidR="000664B1" w:rsidRPr="00CE3B84" w:rsidRDefault="000664B1" w:rsidP="000664B1">
            <w:pPr>
              <w:jc w:val="center"/>
              <w:rPr>
                <w:rFonts w:ascii="Arial Narrow" w:hAnsi="Arial Narrow"/>
                <w:sz w:val="22"/>
                <w:szCs w:val="20"/>
              </w:rPr>
            </w:pPr>
            <w:r w:rsidRPr="00CE3B84">
              <w:rPr>
                <w:rFonts w:ascii="Arial Narrow" w:hAnsi="Arial Narrow"/>
                <w:sz w:val="22"/>
                <w:szCs w:val="20"/>
              </w:rPr>
              <w:t>Week 2</w:t>
            </w:r>
          </w:p>
          <w:p w14:paraId="65FA0303" w14:textId="39B2678D" w:rsidR="000664B1" w:rsidRPr="00CE3B84" w:rsidRDefault="000664B1" w:rsidP="00075F4F">
            <w:pPr>
              <w:jc w:val="center"/>
              <w:rPr>
                <w:rFonts w:ascii="Arial Narrow" w:hAnsi="Arial Narrow"/>
                <w:sz w:val="22"/>
                <w:szCs w:val="20"/>
              </w:rPr>
            </w:pPr>
          </w:p>
        </w:tc>
        <w:tc>
          <w:tcPr>
            <w:tcW w:w="3854" w:type="dxa"/>
          </w:tcPr>
          <w:p w14:paraId="435288B8" w14:textId="77777777"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Social (Economic and Political) Determinants of Health (SDH)</w:t>
            </w:r>
          </w:p>
          <w:p w14:paraId="5053D3A2"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SDH and </w:t>
            </w:r>
            <w:r w:rsidR="00FD28BC">
              <w:rPr>
                <w:rFonts w:ascii="Arial Narrow" w:hAnsi="Arial Narrow"/>
                <w:sz w:val="22"/>
                <w:szCs w:val="20"/>
              </w:rPr>
              <w:t xml:space="preserve">other public health frameworks </w:t>
            </w:r>
            <w:r w:rsidRPr="00CE3B84">
              <w:rPr>
                <w:rFonts w:ascii="Arial Narrow" w:hAnsi="Arial Narrow"/>
                <w:sz w:val="22"/>
                <w:szCs w:val="20"/>
              </w:rPr>
              <w:t xml:space="preserve">&amp; discussions of health disparity (student 5-10 minute </w:t>
            </w:r>
            <w:r w:rsidR="00FD28BC">
              <w:rPr>
                <w:rFonts w:ascii="Arial Narrow" w:hAnsi="Arial Narrow"/>
                <w:sz w:val="22"/>
                <w:szCs w:val="20"/>
              </w:rPr>
              <w:t>health topic briefs</w:t>
            </w:r>
            <w:r w:rsidRPr="00CE3B84">
              <w:rPr>
                <w:rFonts w:ascii="Arial Narrow" w:hAnsi="Arial Narrow"/>
                <w:sz w:val="22"/>
                <w:szCs w:val="20"/>
              </w:rPr>
              <w:t>):</w:t>
            </w:r>
          </w:p>
          <w:p w14:paraId="3AEAD10F"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Racism/discrimination</w:t>
            </w:r>
          </w:p>
          <w:p w14:paraId="5D62F2CE"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Violence</w:t>
            </w:r>
          </w:p>
          <w:p w14:paraId="3809B82E"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Local governance/participation</w:t>
            </w:r>
          </w:p>
          <w:p w14:paraId="67EB9367"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Access to Medicine</w:t>
            </w:r>
          </w:p>
          <w:p w14:paraId="5382B653"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Gender Equity, etc.</w:t>
            </w:r>
          </w:p>
          <w:p w14:paraId="58997B2C" w14:textId="77777777" w:rsidR="000664B1" w:rsidRPr="00CE3B84" w:rsidRDefault="000664B1" w:rsidP="000664B1">
            <w:pPr>
              <w:rPr>
                <w:rFonts w:ascii="Arial Narrow" w:hAnsi="Arial Narrow"/>
                <w:i/>
                <w:sz w:val="22"/>
                <w:szCs w:val="20"/>
              </w:rPr>
            </w:pPr>
          </w:p>
          <w:p w14:paraId="13172BD7" w14:textId="77777777"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Active Observation/Context Research</w:t>
            </w:r>
          </w:p>
          <w:p w14:paraId="7AF99D4F"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“Windshield” (Sunglasses) Survey</w:t>
            </w:r>
          </w:p>
          <w:p w14:paraId="5514E778" w14:textId="77777777" w:rsidR="000664B1" w:rsidRPr="00CE3B84" w:rsidRDefault="000664B1" w:rsidP="006B6EFC">
            <w:pPr>
              <w:numPr>
                <w:ilvl w:val="0"/>
                <w:numId w:val="2"/>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Asset/Context Mapping</w:t>
            </w:r>
          </w:p>
        </w:tc>
        <w:tc>
          <w:tcPr>
            <w:tcW w:w="4410" w:type="dxa"/>
          </w:tcPr>
          <w:p w14:paraId="1E00C588"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1EA6AB34" w14:textId="77777777" w:rsidR="000664B1" w:rsidRPr="00CE3B84" w:rsidRDefault="000664B1" w:rsidP="000664B1">
            <w:pPr>
              <w:rPr>
                <w:rFonts w:ascii="Arial Narrow" w:hAnsi="Arial Narrow"/>
                <w:sz w:val="22"/>
              </w:rPr>
            </w:pPr>
            <w:r w:rsidRPr="00CE3B84">
              <w:rPr>
                <w:rFonts w:ascii="Arial Narrow" w:hAnsi="Arial Narrow"/>
                <w:sz w:val="22"/>
              </w:rPr>
              <w:t>Text: Farmer (2003): Chapters 1 &amp; 6, Minkler (2008): Chapters 8 &amp; 9</w:t>
            </w:r>
          </w:p>
          <w:p w14:paraId="7B02B797" w14:textId="77777777" w:rsidR="000664B1" w:rsidRPr="00CE3B84" w:rsidRDefault="000664B1" w:rsidP="000664B1">
            <w:pPr>
              <w:rPr>
                <w:rFonts w:ascii="Arial Narrow" w:hAnsi="Arial Narrow"/>
                <w:sz w:val="22"/>
              </w:rPr>
            </w:pPr>
            <w:r w:rsidRPr="00CE3B84">
              <w:rPr>
                <w:rFonts w:ascii="Arial Narrow" w:hAnsi="Arial Narrow"/>
                <w:sz w:val="22"/>
              </w:rPr>
              <w:t>Online: See Course Bibliography</w:t>
            </w:r>
          </w:p>
          <w:p w14:paraId="324A038F" w14:textId="77777777" w:rsidR="000664B1" w:rsidRPr="00CE3B84" w:rsidRDefault="00FD28BC" w:rsidP="000664B1">
            <w:pPr>
              <w:rPr>
                <w:rFonts w:ascii="Arial Narrow" w:hAnsi="Arial Narrow"/>
                <w:sz w:val="22"/>
              </w:rPr>
            </w:pPr>
            <w:r>
              <w:rPr>
                <w:rFonts w:ascii="Arial Narrow" w:hAnsi="Arial Narrow"/>
                <w:sz w:val="22"/>
              </w:rPr>
              <w:t>Sakai: See Reading/Multi-media Resources</w:t>
            </w:r>
          </w:p>
          <w:p w14:paraId="5C774769" w14:textId="77777777" w:rsidR="000664B1" w:rsidRPr="00CE3B84" w:rsidRDefault="000664B1" w:rsidP="000664B1">
            <w:pPr>
              <w:jc w:val="both"/>
              <w:rPr>
                <w:rFonts w:ascii="Arial Narrow" w:hAnsi="Arial Narrow"/>
                <w:sz w:val="22"/>
                <w:u w:val="single"/>
              </w:rPr>
            </w:pPr>
          </w:p>
          <w:p w14:paraId="66FB6567"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Assignments:</w:t>
            </w:r>
          </w:p>
          <w:p w14:paraId="556E0D96" w14:textId="10FF6265" w:rsidR="000664B1" w:rsidRPr="00CE3B84" w:rsidRDefault="00075F4F" w:rsidP="000664B1">
            <w:pPr>
              <w:widowControl w:val="0"/>
              <w:autoSpaceDE w:val="0"/>
              <w:autoSpaceDN w:val="0"/>
              <w:adjustRightInd w:val="0"/>
              <w:rPr>
                <w:rFonts w:ascii="Arial Narrow" w:hAnsi="Arial Narrow"/>
                <w:sz w:val="22"/>
                <w:szCs w:val="20"/>
              </w:rPr>
            </w:pPr>
            <w:r>
              <w:rPr>
                <w:rFonts w:ascii="Arial Narrow" w:hAnsi="Arial Narrow"/>
                <w:sz w:val="22"/>
              </w:rPr>
              <w:t>Contact and v</w:t>
            </w:r>
            <w:r w:rsidRPr="00CE3B84">
              <w:rPr>
                <w:rFonts w:ascii="Arial Narrow" w:hAnsi="Arial Narrow"/>
                <w:sz w:val="22"/>
              </w:rPr>
              <w:t>isit potent</w:t>
            </w:r>
            <w:r>
              <w:rPr>
                <w:rFonts w:ascii="Arial Narrow" w:hAnsi="Arial Narrow"/>
                <w:sz w:val="22"/>
              </w:rPr>
              <w:t xml:space="preserve">ial internship sites. </w:t>
            </w:r>
          </w:p>
          <w:p w14:paraId="7A0C2647" w14:textId="77777777" w:rsidR="000664B1" w:rsidRPr="00CE3B84" w:rsidRDefault="000664B1" w:rsidP="000664B1">
            <w:pPr>
              <w:widowControl w:val="0"/>
              <w:autoSpaceDE w:val="0"/>
              <w:autoSpaceDN w:val="0"/>
              <w:adjustRightInd w:val="0"/>
              <w:rPr>
                <w:rFonts w:ascii="Arial Narrow" w:hAnsi="Arial Narrow"/>
                <w:sz w:val="22"/>
                <w:szCs w:val="20"/>
              </w:rPr>
            </w:pPr>
          </w:p>
          <w:p w14:paraId="3F257C7C" w14:textId="306E6C32" w:rsidR="000664B1" w:rsidRPr="00CE3B84" w:rsidRDefault="000664B1" w:rsidP="000664B1">
            <w:pPr>
              <w:widowControl w:val="0"/>
              <w:autoSpaceDE w:val="0"/>
              <w:autoSpaceDN w:val="0"/>
              <w:adjustRightInd w:val="0"/>
              <w:rPr>
                <w:rFonts w:ascii="Arial Narrow" w:hAnsi="Arial Narrow"/>
                <w:sz w:val="22"/>
              </w:rPr>
            </w:pPr>
            <w:r w:rsidRPr="00640A18">
              <w:rPr>
                <w:rFonts w:ascii="Arial Narrow" w:hAnsi="Arial Narrow"/>
                <w:sz w:val="22"/>
                <w:u w:val="single"/>
              </w:rPr>
              <w:t>FTD on Sakai</w:t>
            </w:r>
            <w:r w:rsidRPr="00CE3B84">
              <w:rPr>
                <w:rFonts w:ascii="Arial Narrow" w:hAnsi="Arial Narrow"/>
                <w:sz w:val="22"/>
              </w:rPr>
              <w:t xml:space="preserve">: Respond (at least </w:t>
            </w:r>
            <w:r w:rsidR="00FD28BC">
              <w:rPr>
                <w:rFonts w:ascii="Arial Narrow" w:hAnsi="Arial Narrow"/>
                <w:sz w:val="22"/>
              </w:rPr>
              <w:t>twice</w:t>
            </w:r>
            <w:r w:rsidRPr="00CE3B84">
              <w:rPr>
                <w:rFonts w:ascii="Arial Narrow" w:hAnsi="Arial Narrow"/>
                <w:sz w:val="22"/>
              </w:rPr>
              <w:t>) t</w:t>
            </w:r>
            <w:r w:rsidR="00FD28BC">
              <w:rPr>
                <w:rFonts w:ascii="Arial Narrow" w:hAnsi="Arial Narrow"/>
                <w:sz w:val="22"/>
              </w:rPr>
              <w:t>o the prior week’s forum posts</w:t>
            </w:r>
            <w:r w:rsidR="00075F4F">
              <w:rPr>
                <w:rFonts w:ascii="Arial Narrow" w:hAnsi="Arial Narrow"/>
                <w:sz w:val="22"/>
              </w:rPr>
              <w:t xml:space="preserve"> by end of Week 2</w:t>
            </w:r>
            <w:r w:rsidRPr="00CE3B84">
              <w:rPr>
                <w:rFonts w:ascii="Arial Narrow" w:hAnsi="Arial Narrow"/>
                <w:sz w:val="22"/>
              </w:rPr>
              <w:t xml:space="preserve">. </w:t>
            </w:r>
          </w:p>
          <w:p w14:paraId="1C258348" w14:textId="77777777" w:rsidR="000664B1" w:rsidRPr="00CE3B84" w:rsidRDefault="000664B1" w:rsidP="000664B1">
            <w:pPr>
              <w:widowControl w:val="0"/>
              <w:autoSpaceDE w:val="0"/>
              <w:autoSpaceDN w:val="0"/>
              <w:adjustRightInd w:val="0"/>
              <w:rPr>
                <w:rFonts w:ascii="Arial Narrow" w:hAnsi="Arial Narrow"/>
                <w:sz w:val="22"/>
              </w:rPr>
            </w:pPr>
          </w:p>
          <w:p w14:paraId="662A19A6" w14:textId="77777777" w:rsidR="000664B1" w:rsidRPr="00CE3B84" w:rsidRDefault="000664B1" w:rsidP="000664B1">
            <w:pPr>
              <w:widowControl w:val="0"/>
              <w:autoSpaceDE w:val="0"/>
              <w:autoSpaceDN w:val="0"/>
              <w:adjustRightInd w:val="0"/>
              <w:rPr>
                <w:rFonts w:ascii="Arial Narrow" w:hAnsi="Arial Narrow"/>
                <w:sz w:val="22"/>
                <w:szCs w:val="20"/>
              </w:rPr>
            </w:pPr>
            <w:r w:rsidRPr="00CE3B84">
              <w:rPr>
                <w:rFonts w:ascii="Arial Narrow" w:hAnsi="Arial Narrow"/>
                <w:sz w:val="22"/>
                <w:u w:val="single"/>
              </w:rPr>
              <w:t>Skype Discussion</w:t>
            </w:r>
            <w:r w:rsidRPr="00CE3B84">
              <w:rPr>
                <w:rFonts w:ascii="Arial Narrow" w:hAnsi="Arial Narrow"/>
                <w:sz w:val="22"/>
              </w:rPr>
              <w:t>: SDH and Health Ecology Project (Project #2)</w:t>
            </w:r>
          </w:p>
        </w:tc>
      </w:tr>
      <w:tr w:rsidR="000664B1" w:rsidRPr="00CE3B84" w14:paraId="349863AB" w14:textId="77777777">
        <w:tc>
          <w:tcPr>
            <w:tcW w:w="1204" w:type="dxa"/>
          </w:tcPr>
          <w:p w14:paraId="2B9D305A" w14:textId="09E22264" w:rsidR="000664B1" w:rsidRPr="00CE3B84" w:rsidRDefault="000664B1" w:rsidP="00DD3ADA">
            <w:pPr>
              <w:jc w:val="center"/>
              <w:rPr>
                <w:rFonts w:ascii="Arial Narrow" w:hAnsi="Arial Narrow"/>
                <w:sz w:val="22"/>
                <w:szCs w:val="20"/>
              </w:rPr>
            </w:pPr>
            <w:r w:rsidRPr="00CE3B84">
              <w:rPr>
                <w:rFonts w:ascii="Arial Narrow" w:hAnsi="Arial Narrow"/>
                <w:sz w:val="22"/>
                <w:szCs w:val="20"/>
              </w:rPr>
              <w:t xml:space="preserve">Week 3 </w:t>
            </w:r>
          </w:p>
        </w:tc>
        <w:tc>
          <w:tcPr>
            <w:tcW w:w="3854" w:type="dxa"/>
          </w:tcPr>
          <w:p w14:paraId="4854B2AE" w14:textId="77777777" w:rsidR="000664B1" w:rsidRPr="00CE3B84" w:rsidRDefault="000664B1" w:rsidP="000664B1">
            <w:pPr>
              <w:spacing w:after="80"/>
              <w:jc w:val="both"/>
              <w:rPr>
                <w:rFonts w:ascii="Arial Narrow" w:hAnsi="Arial Narrow"/>
                <w:i/>
                <w:sz w:val="22"/>
                <w:szCs w:val="20"/>
              </w:rPr>
            </w:pPr>
            <w:r w:rsidRPr="00CE3B84">
              <w:rPr>
                <w:rFonts w:ascii="Arial Narrow" w:hAnsi="Arial Narrow"/>
                <w:i/>
                <w:sz w:val="22"/>
                <w:szCs w:val="20"/>
              </w:rPr>
              <w:t>Environmental Health</w:t>
            </w:r>
          </w:p>
          <w:p w14:paraId="745789B6"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environmental health issues and risks in cities (student 5-10 minute </w:t>
            </w:r>
            <w:r w:rsidR="00FD28BC">
              <w:rPr>
                <w:rFonts w:ascii="Arial Narrow" w:hAnsi="Arial Narrow"/>
                <w:sz w:val="22"/>
                <w:szCs w:val="20"/>
              </w:rPr>
              <w:t>health topic briefs</w:t>
            </w:r>
            <w:r w:rsidRPr="00CE3B84">
              <w:rPr>
                <w:rFonts w:ascii="Arial Narrow" w:hAnsi="Arial Narrow"/>
                <w:sz w:val="22"/>
                <w:szCs w:val="20"/>
              </w:rPr>
              <w:t>):</w:t>
            </w:r>
          </w:p>
          <w:p w14:paraId="5D4AF66A" w14:textId="77777777"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Population density &amp; built environment</w:t>
            </w:r>
          </w:p>
          <w:p w14:paraId="5A8C92C3" w14:textId="45A32A09" w:rsidR="000664B1" w:rsidRPr="00DD3ADA"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Water </w:t>
            </w:r>
            <w:r w:rsidR="00DD3ADA">
              <w:rPr>
                <w:rFonts w:ascii="Arial Narrow" w:hAnsi="Arial Narrow"/>
                <w:sz w:val="22"/>
                <w:szCs w:val="20"/>
              </w:rPr>
              <w:t>and Sanitation (WASH)</w:t>
            </w:r>
          </w:p>
          <w:p w14:paraId="061BD2B2" w14:textId="3876807D" w:rsidR="000664B1" w:rsidRPr="00DD3ADA"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Pollution</w:t>
            </w:r>
            <w:r w:rsidR="00DD3ADA">
              <w:rPr>
                <w:rFonts w:ascii="Arial Narrow" w:hAnsi="Arial Narrow"/>
                <w:sz w:val="22"/>
                <w:szCs w:val="20"/>
              </w:rPr>
              <w:t>/</w:t>
            </w:r>
            <w:r w:rsidRPr="00DD3ADA">
              <w:rPr>
                <w:rFonts w:ascii="Arial Narrow" w:hAnsi="Arial Narrow"/>
                <w:sz w:val="22"/>
                <w:szCs w:val="20"/>
              </w:rPr>
              <w:t>Toxins (Ag/Industrial)</w:t>
            </w:r>
          </w:p>
          <w:p w14:paraId="746EBD05" w14:textId="77777777"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Disasters/Climate Change</w:t>
            </w:r>
          </w:p>
          <w:p w14:paraId="7B133D74" w14:textId="77777777" w:rsidR="000664B1" w:rsidRDefault="000664B1" w:rsidP="000664B1">
            <w:pPr>
              <w:rPr>
                <w:rFonts w:ascii="Arial Narrow" w:hAnsi="Arial Narrow"/>
                <w:sz w:val="22"/>
                <w:szCs w:val="20"/>
              </w:rPr>
            </w:pPr>
          </w:p>
          <w:p w14:paraId="57565829" w14:textId="2C298D5E" w:rsidR="00DD3ADA" w:rsidRPr="00CE3B84" w:rsidRDefault="00DD3ADA" w:rsidP="000664B1">
            <w:pPr>
              <w:rPr>
                <w:rFonts w:ascii="Arial Narrow" w:hAnsi="Arial Narrow"/>
                <w:sz w:val="22"/>
                <w:szCs w:val="20"/>
              </w:rPr>
            </w:pPr>
            <w:r>
              <w:rPr>
                <w:rFonts w:ascii="Arial Narrow" w:hAnsi="Arial Narrow"/>
                <w:sz w:val="22"/>
                <w:szCs w:val="20"/>
              </w:rPr>
              <w:t>Final clarifications for Project #2.</w:t>
            </w:r>
          </w:p>
        </w:tc>
        <w:tc>
          <w:tcPr>
            <w:tcW w:w="4410" w:type="dxa"/>
          </w:tcPr>
          <w:p w14:paraId="2680F3BD"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3C136124" w14:textId="77777777" w:rsidR="000664B1" w:rsidRPr="00CE3B84" w:rsidRDefault="000664B1" w:rsidP="000664B1">
            <w:pPr>
              <w:jc w:val="both"/>
              <w:rPr>
                <w:rFonts w:ascii="Arial Narrow" w:hAnsi="Arial Narrow"/>
                <w:sz w:val="22"/>
              </w:rPr>
            </w:pPr>
            <w:r w:rsidRPr="00CE3B84">
              <w:rPr>
                <w:rFonts w:ascii="Arial Narrow" w:hAnsi="Arial Narrow"/>
                <w:sz w:val="22"/>
              </w:rPr>
              <w:t>Text: n/a</w:t>
            </w:r>
          </w:p>
          <w:p w14:paraId="4E8286DB" w14:textId="77777777" w:rsidR="000664B1" w:rsidRPr="00CE3B84" w:rsidRDefault="000664B1" w:rsidP="000664B1">
            <w:pPr>
              <w:jc w:val="both"/>
              <w:rPr>
                <w:rFonts w:ascii="Arial Narrow" w:hAnsi="Arial Narrow"/>
                <w:sz w:val="22"/>
              </w:rPr>
            </w:pPr>
            <w:r w:rsidRPr="00CE3B84">
              <w:rPr>
                <w:rFonts w:ascii="Arial Narrow" w:hAnsi="Arial Narrow"/>
                <w:sz w:val="22"/>
              </w:rPr>
              <w:t>Online: See Course Bibliography</w:t>
            </w:r>
          </w:p>
          <w:p w14:paraId="007C652A" w14:textId="77777777" w:rsidR="000664B1" w:rsidRPr="00CE3B84" w:rsidRDefault="00FD28BC" w:rsidP="000664B1">
            <w:pPr>
              <w:jc w:val="both"/>
              <w:rPr>
                <w:rFonts w:ascii="Arial Narrow" w:hAnsi="Arial Narrow"/>
                <w:sz w:val="22"/>
              </w:rPr>
            </w:pPr>
            <w:r>
              <w:rPr>
                <w:rFonts w:ascii="Arial Narrow" w:hAnsi="Arial Narrow"/>
                <w:sz w:val="22"/>
              </w:rPr>
              <w:t>Sakai: See Reading/Multi-media Resources</w:t>
            </w:r>
          </w:p>
          <w:p w14:paraId="3F41BB6C" w14:textId="77777777" w:rsidR="000664B1" w:rsidRPr="00CE3B84" w:rsidRDefault="000664B1" w:rsidP="000664B1">
            <w:pPr>
              <w:autoSpaceDE w:val="0"/>
              <w:autoSpaceDN w:val="0"/>
              <w:adjustRightInd w:val="0"/>
              <w:rPr>
                <w:rFonts w:ascii="Arial Narrow" w:hAnsi="Arial Narrow"/>
                <w:sz w:val="22"/>
                <w:szCs w:val="22"/>
              </w:rPr>
            </w:pPr>
          </w:p>
          <w:p w14:paraId="57BFFCCB"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Assignments:</w:t>
            </w:r>
          </w:p>
          <w:p w14:paraId="7B51E5E3" w14:textId="30CA2443" w:rsidR="000664B1" w:rsidRDefault="000664B1" w:rsidP="000664B1">
            <w:pPr>
              <w:rPr>
                <w:rFonts w:ascii="Arial Narrow" w:hAnsi="Arial Narrow"/>
                <w:sz w:val="22"/>
                <w:szCs w:val="22"/>
              </w:rPr>
            </w:pPr>
            <w:r w:rsidRPr="00CE3B84">
              <w:rPr>
                <w:rFonts w:ascii="Arial Narrow" w:hAnsi="Arial Narrow"/>
                <w:sz w:val="22"/>
                <w:szCs w:val="20"/>
              </w:rPr>
              <w:t>Project #2 due</w:t>
            </w:r>
            <w:r w:rsidR="004D5AC8">
              <w:rPr>
                <w:rFonts w:ascii="Arial Narrow" w:hAnsi="Arial Narrow"/>
                <w:sz w:val="22"/>
                <w:szCs w:val="20"/>
              </w:rPr>
              <w:t xml:space="preserve"> </w:t>
            </w:r>
            <w:r w:rsidR="00075F4F">
              <w:rPr>
                <w:rFonts w:ascii="Arial Narrow" w:hAnsi="Arial Narrow"/>
                <w:sz w:val="22"/>
                <w:szCs w:val="20"/>
              </w:rPr>
              <w:t>Sunday</w:t>
            </w:r>
            <w:r w:rsidR="004D5AC8">
              <w:rPr>
                <w:rFonts w:ascii="Arial Narrow" w:hAnsi="Arial Narrow"/>
                <w:sz w:val="22"/>
                <w:szCs w:val="20"/>
              </w:rPr>
              <w:t xml:space="preserve"> midnight PST</w:t>
            </w:r>
            <w:r w:rsidRPr="00CE3B84">
              <w:rPr>
                <w:rFonts w:ascii="Arial Narrow" w:hAnsi="Arial Narrow"/>
                <w:sz w:val="22"/>
                <w:szCs w:val="20"/>
              </w:rPr>
              <w:t xml:space="preserve">: Health Ecology Project- </w:t>
            </w:r>
            <w:r w:rsidRPr="00CE3B84">
              <w:rPr>
                <w:rFonts w:ascii="Arial Narrow" w:hAnsi="Arial Narrow"/>
                <w:sz w:val="22"/>
                <w:szCs w:val="22"/>
              </w:rPr>
              <w:t xml:space="preserve">4-5 page description of the community context and health determinants of </w:t>
            </w:r>
            <w:r w:rsidR="00075F4F">
              <w:rPr>
                <w:rFonts w:ascii="Arial Narrow" w:hAnsi="Arial Narrow"/>
                <w:sz w:val="22"/>
                <w:szCs w:val="22"/>
              </w:rPr>
              <w:t>the local</w:t>
            </w:r>
            <w:r w:rsidRPr="00CE3B84">
              <w:rPr>
                <w:rFonts w:ascii="Arial Narrow" w:hAnsi="Arial Narrow"/>
                <w:sz w:val="22"/>
                <w:szCs w:val="22"/>
              </w:rPr>
              <w:t xml:space="preserve"> setting, including observational research. </w:t>
            </w:r>
          </w:p>
          <w:p w14:paraId="0FED361F" w14:textId="77777777" w:rsidR="00FD28BC" w:rsidRDefault="00FD28BC" w:rsidP="000664B1">
            <w:pPr>
              <w:rPr>
                <w:rFonts w:ascii="Arial Narrow" w:hAnsi="Arial Narrow"/>
                <w:sz w:val="22"/>
                <w:szCs w:val="22"/>
              </w:rPr>
            </w:pPr>
          </w:p>
          <w:p w14:paraId="1A41F218" w14:textId="31E46335" w:rsidR="00FD28BC" w:rsidRPr="00CE3B84" w:rsidRDefault="00DD3ADA" w:rsidP="000664B1">
            <w:pPr>
              <w:rPr>
                <w:rFonts w:ascii="Arial Narrow" w:hAnsi="Arial Narrow"/>
                <w:sz w:val="22"/>
                <w:szCs w:val="22"/>
              </w:rPr>
            </w:pPr>
            <w:r>
              <w:rPr>
                <w:rFonts w:ascii="Arial Narrow" w:hAnsi="Arial Narrow"/>
                <w:sz w:val="22"/>
                <w:szCs w:val="22"/>
              </w:rPr>
              <w:t>Work on i</w:t>
            </w:r>
            <w:r w:rsidR="00FD28BC">
              <w:rPr>
                <w:rFonts w:ascii="Arial Narrow" w:hAnsi="Arial Narrow"/>
                <w:sz w:val="22"/>
                <w:szCs w:val="22"/>
              </w:rPr>
              <w:t>nternship contract</w:t>
            </w:r>
            <w:r>
              <w:rPr>
                <w:rFonts w:ascii="Arial Narrow" w:hAnsi="Arial Narrow"/>
                <w:sz w:val="22"/>
                <w:szCs w:val="22"/>
              </w:rPr>
              <w:t>s</w:t>
            </w:r>
            <w:r w:rsidR="00FD28BC">
              <w:rPr>
                <w:rFonts w:ascii="Arial Narrow" w:hAnsi="Arial Narrow"/>
                <w:sz w:val="22"/>
                <w:szCs w:val="22"/>
              </w:rPr>
              <w:t xml:space="preserve"> </w:t>
            </w:r>
            <w:r>
              <w:rPr>
                <w:rFonts w:ascii="Arial Narrow" w:hAnsi="Arial Narrow"/>
                <w:sz w:val="22"/>
                <w:szCs w:val="22"/>
              </w:rPr>
              <w:t>and learning agreements, begin to consider your health issue focus.</w:t>
            </w:r>
          </w:p>
          <w:p w14:paraId="6EF14A59" w14:textId="77777777" w:rsidR="000664B1" w:rsidRPr="00CE3B84" w:rsidRDefault="000664B1" w:rsidP="000664B1">
            <w:pPr>
              <w:rPr>
                <w:rFonts w:ascii="Arial Narrow" w:hAnsi="Arial Narrow"/>
                <w:sz w:val="22"/>
                <w:u w:val="single"/>
              </w:rPr>
            </w:pPr>
          </w:p>
          <w:p w14:paraId="39BE2B0C" w14:textId="0247060F" w:rsidR="000664B1" w:rsidRPr="00CE3B84" w:rsidRDefault="000664B1" w:rsidP="000664B1">
            <w:pPr>
              <w:rPr>
                <w:rFonts w:ascii="Arial Narrow" w:hAnsi="Arial Narrow"/>
                <w:sz w:val="22"/>
              </w:rPr>
            </w:pPr>
            <w:r w:rsidRPr="00CE3B84">
              <w:rPr>
                <w:rFonts w:ascii="Arial Narrow" w:hAnsi="Arial Narrow"/>
                <w:sz w:val="22"/>
                <w:u w:val="single"/>
              </w:rPr>
              <w:t>FTD on Sakai</w:t>
            </w:r>
            <w:r w:rsidRPr="00CE3B84">
              <w:rPr>
                <w:rFonts w:ascii="Arial Narrow" w:hAnsi="Arial Narrow"/>
                <w:sz w:val="22"/>
              </w:rPr>
              <w:t xml:space="preserve">:  Reflect on </w:t>
            </w:r>
            <w:r w:rsidR="00FD28BC">
              <w:rPr>
                <w:rFonts w:ascii="Arial Narrow" w:hAnsi="Arial Narrow"/>
                <w:sz w:val="22"/>
              </w:rPr>
              <w:t>the Health Ecology of your context with an or</w:t>
            </w:r>
            <w:r w:rsidR="00DD3ADA">
              <w:rPr>
                <w:rFonts w:ascii="Arial Narrow" w:hAnsi="Arial Narrow"/>
                <w:sz w:val="22"/>
              </w:rPr>
              <w:t>iginal post by end of Week 3,</w:t>
            </w:r>
            <w:r>
              <w:rPr>
                <w:rFonts w:ascii="Arial Narrow" w:hAnsi="Arial Narrow"/>
                <w:sz w:val="22"/>
              </w:rPr>
              <w:t xml:space="preserve"> </w:t>
            </w:r>
            <w:r w:rsidR="00DD3ADA">
              <w:rPr>
                <w:rFonts w:ascii="Arial Narrow" w:hAnsi="Arial Narrow"/>
                <w:sz w:val="22"/>
              </w:rPr>
              <w:t>and reference at least</w:t>
            </w:r>
            <w:r>
              <w:rPr>
                <w:rFonts w:ascii="Arial Narrow" w:hAnsi="Arial Narrow"/>
                <w:sz w:val="22"/>
              </w:rPr>
              <w:t xml:space="preserve"> one</w:t>
            </w:r>
            <w:r w:rsidR="00FD28BC">
              <w:rPr>
                <w:rFonts w:ascii="Arial Narrow" w:hAnsi="Arial Narrow"/>
                <w:sz w:val="22"/>
              </w:rPr>
              <w:t xml:space="preserve"> course resource.</w:t>
            </w:r>
            <w:r w:rsidRPr="00CE3B84">
              <w:rPr>
                <w:rFonts w:ascii="Arial Narrow" w:hAnsi="Arial Narrow"/>
                <w:sz w:val="22"/>
              </w:rPr>
              <w:t xml:space="preserve"> </w:t>
            </w:r>
          </w:p>
          <w:p w14:paraId="4F8648CB" w14:textId="77777777" w:rsidR="000664B1" w:rsidRPr="00CE3B84" w:rsidRDefault="000664B1" w:rsidP="000664B1">
            <w:pPr>
              <w:rPr>
                <w:rFonts w:ascii="Arial Narrow" w:hAnsi="Arial Narrow"/>
                <w:sz w:val="22"/>
              </w:rPr>
            </w:pPr>
          </w:p>
          <w:p w14:paraId="75DED0FB" w14:textId="77777777" w:rsidR="000664B1" w:rsidRDefault="000664B1" w:rsidP="000664B1">
            <w:pPr>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Environmental He</w:t>
            </w:r>
            <w:r w:rsidR="00DD3ADA">
              <w:rPr>
                <w:rFonts w:ascii="Arial Narrow" w:hAnsi="Arial Narrow"/>
                <w:sz w:val="22"/>
              </w:rPr>
              <w:t>alth</w:t>
            </w:r>
          </w:p>
          <w:p w14:paraId="6DA380FD" w14:textId="56FAFD93" w:rsidR="00DD3ADA" w:rsidRPr="00CE3B84" w:rsidRDefault="00DD3ADA" w:rsidP="000664B1">
            <w:pPr>
              <w:rPr>
                <w:rFonts w:ascii="Arial Narrow" w:hAnsi="Arial Narrow"/>
                <w:sz w:val="22"/>
                <w:szCs w:val="20"/>
              </w:rPr>
            </w:pPr>
          </w:p>
        </w:tc>
      </w:tr>
      <w:tr w:rsidR="000664B1" w:rsidRPr="00CE3B84" w14:paraId="42BA2AC0" w14:textId="77777777">
        <w:tc>
          <w:tcPr>
            <w:tcW w:w="1204" w:type="dxa"/>
          </w:tcPr>
          <w:p w14:paraId="55347767" w14:textId="77777777" w:rsidR="000664B1" w:rsidRPr="00CE3B84" w:rsidRDefault="000664B1" w:rsidP="000664B1">
            <w:pPr>
              <w:jc w:val="center"/>
              <w:rPr>
                <w:rFonts w:ascii="Arial Narrow" w:hAnsi="Arial Narrow"/>
                <w:sz w:val="22"/>
                <w:szCs w:val="20"/>
              </w:rPr>
            </w:pPr>
            <w:r w:rsidRPr="00CE3B84">
              <w:rPr>
                <w:rFonts w:ascii="Arial Narrow" w:hAnsi="Arial Narrow"/>
                <w:sz w:val="22"/>
                <w:szCs w:val="20"/>
              </w:rPr>
              <w:t>Week 4</w:t>
            </w:r>
          </w:p>
          <w:p w14:paraId="58D593EA" w14:textId="74132E21" w:rsidR="000664B1" w:rsidRPr="00CE3B84" w:rsidRDefault="000664B1" w:rsidP="000664B1">
            <w:pPr>
              <w:jc w:val="center"/>
              <w:rPr>
                <w:rFonts w:ascii="Arial Narrow" w:hAnsi="Arial Narrow"/>
                <w:sz w:val="22"/>
                <w:szCs w:val="20"/>
              </w:rPr>
            </w:pPr>
          </w:p>
        </w:tc>
        <w:tc>
          <w:tcPr>
            <w:tcW w:w="3854" w:type="dxa"/>
          </w:tcPr>
          <w:p w14:paraId="14986E9F" w14:textId="77777777"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Infectious Disease</w:t>
            </w:r>
          </w:p>
          <w:p w14:paraId="36D891D8" w14:textId="03253549"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common infections and communicable disease (CD) in urban slums and the basics of transmission and epidemiology (student 5-10 minute </w:t>
            </w:r>
            <w:r>
              <w:rPr>
                <w:rFonts w:ascii="Arial Narrow" w:hAnsi="Arial Narrow"/>
                <w:sz w:val="22"/>
                <w:szCs w:val="20"/>
              </w:rPr>
              <w:t>health topic briefs</w:t>
            </w:r>
            <w:r w:rsidRPr="00CE3B84">
              <w:rPr>
                <w:rFonts w:ascii="Arial Narrow" w:hAnsi="Arial Narrow"/>
                <w:sz w:val="22"/>
                <w:szCs w:val="20"/>
              </w:rPr>
              <w:t>):</w:t>
            </w:r>
          </w:p>
          <w:p w14:paraId="2D5FDB45" w14:textId="77777777"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HIV/AIDS (including REAP programming overview)</w:t>
            </w:r>
          </w:p>
          <w:p w14:paraId="516BAAB3" w14:textId="77777777"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TB, Malaria,</w:t>
            </w:r>
          </w:p>
          <w:p w14:paraId="2A807D8E" w14:textId="77777777"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Cholera, </w:t>
            </w:r>
          </w:p>
          <w:p w14:paraId="1E5D72FA" w14:textId="77777777"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Immunization campaigns (Diptheria, Typhoid, Hepatitis, etc.)</w:t>
            </w:r>
          </w:p>
          <w:p w14:paraId="021091C1" w14:textId="77777777" w:rsidR="000664B1" w:rsidRPr="00CE3B84" w:rsidRDefault="000664B1" w:rsidP="000664B1">
            <w:pPr>
              <w:rPr>
                <w:rFonts w:ascii="Arial Narrow" w:hAnsi="Arial Narrow"/>
                <w:sz w:val="22"/>
                <w:szCs w:val="20"/>
              </w:rPr>
            </w:pPr>
          </w:p>
          <w:p w14:paraId="50B43DAD" w14:textId="77777777"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Identifying a health issue &amp; target population (with internship)</w:t>
            </w:r>
          </w:p>
          <w:p w14:paraId="2DAF0844"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Gathering Secondary Data- Describe the health topic, determine magnitude, determinants and describe the population/context</w:t>
            </w:r>
          </w:p>
        </w:tc>
        <w:tc>
          <w:tcPr>
            <w:tcW w:w="4410" w:type="dxa"/>
          </w:tcPr>
          <w:p w14:paraId="2EDCF132"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6D1DD27E" w14:textId="77777777" w:rsidR="000664B1" w:rsidRPr="00CE3B84" w:rsidRDefault="000664B1" w:rsidP="000664B1">
            <w:pPr>
              <w:jc w:val="both"/>
              <w:rPr>
                <w:rFonts w:ascii="Arial Narrow" w:hAnsi="Arial Narrow"/>
                <w:sz w:val="22"/>
              </w:rPr>
            </w:pPr>
            <w:r w:rsidRPr="00CE3B84">
              <w:rPr>
                <w:rFonts w:ascii="Arial Narrow" w:hAnsi="Arial Narrow"/>
                <w:sz w:val="22"/>
              </w:rPr>
              <w:t>Text: Farmer (2003): Chapter 7</w:t>
            </w:r>
          </w:p>
          <w:p w14:paraId="2C2128FB" w14:textId="77777777" w:rsidR="000664B1" w:rsidRPr="00CE3B84" w:rsidRDefault="000664B1" w:rsidP="000664B1">
            <w:pPr>
              <w:jc w:val="both"/>
              <w:rPr>
                <w:rFonts w:ascii="Arial Narrow" w:hAnsi="Arial Narrow"/>
                <w:sz w:val="22"/>
              </w:rPr>
            </w:pPr>
            <w:r w:rsidRPr="00CE3B84">
              <w:rPr>
                <w:rFonts w:ascii="Arial Narrow" w:hAnsi="Arial Narrow"/>
                <w:sz w:val="22"/>
              </w:rPr>
              <w:t>Online: See Course Bibliography</w:t>
            </w:r>
          </w:p>
          <w:p w14:paraId="0F2DECBE" w14:textId="38EBED27" w:rsidR="000664B1" w:rsidRPr="00CE3B84" w:rsidRDefault="000664B1" w:rsidP="000664B1">
            <w:pPr>
              <w:jc w:val="both"/>
              <w:rPr>
                <w:rFonts w:ascii="Arial Narrow" w:hAnsi="Arial Narrow"/>
                <w:sz w:val="22"/>
              </w:rPr>
            </w:pPr>
            <w:r w:rsidRPr="00CE3B84">
              <w:rPr>
                <w:rFonts w:ascii="Arial Narrow" w:hAnsi="Arial Narrow"/>
                <w:sz w:val="22"/>
              </w:rPr>
              <w:t>Sakai: Rossi (1999): Chapter 4</w:t>
            </w:r>
            <w:r w:rsidR="00DD3ADA">
              <w:rPr>
                <w:rFonts w:ascii="Arial Narrow" w:hAnsi="Arial Narrow"/>
                <w:sz w:val="22"/>
              </w:rPr>
              <w:t xml:space="preserve">; </w:t>
            </w:r>
            <w:r>
              <w:rPr>
                <w:rFonts w:ascii="Arial Narrow" w:hAnsi="Arial Narrow"/>
                <w:sz w:val="22"/>
              </w:rPr>
              <w:t>See Reading/Multi-media Resources</w:t>
            </w:r>
          </w:p>
          <w:p w14:paraId="6FDFFA68" w14:textId="77777777" w:rsidR="000664B1" w:rsidRPr="00CE3B84" w:rsidRDefault="000664B1" w:rsidP="000664B1">
            <w:pPr>
              <w:jc w:val="both"/>
              <w:rPr>
                <w:rFonts w:ascii="Arial Narrow" w:hAnsi="Arial Narrow"/>
                <w:sz w:val="22"/>
                <w:u w:val="single"/>
              </w:rPr>
            </w:pPr>
          </w:p>
          <w:p w14:paraId="7E964942" w14:textId="77777777" w:rsidR="000664B1" w:rsidRPr="00CE3B84" w:rsidRDefault="000664B1" w:rsidP="000664B1">
            <w:pPr>
              <w:rPr>
                <w:rFonts w:ascii="Arial Narrow" w:hAnsi="Arial Narrow"/>
                <w:sz w:val="22"/>
                <w:u w:val="single"/>
              </w:rPr>
            </w:pPr>
            <w:r w:rsidRPr="00CE3B84">
              <w:rPr>
                <w:rFonts w:ascii="Arial Narrow" w:hAnsi="Arial Narrow"/>
                <w:sz w:val="22"/>
                <w:u w:val="single"/>
              </w:rPr>
              <w:t>Assignments:</w:t>
            </w:r>
          </w:p>
          <w:p w14:paraId="4DF5B880" w14:textId="77777777" w:rsidR="00DD3ADA" w:rsidRDefault="000664B1" w:rsidP="000664B1">
            <w:pPr>
              <w:rPr>
                <w:rFonts w:ascii="Arial Narrow" w:hAnsi="Arial Narrow"/>
                <w:sz w:val="22"/>
                <w:szCs w:val="20"/>
              </w:rPr>
            </w:pPr>
            <w:r w:rsidRPr="00CE3B84">
              <w:rPr>
                <w:rFonts w:ascii="Arial Narrow" w:hAnsi="Arial Narrow"/>
                <w:sz w:val="22"/>
                <w:szCs w:val="20"/>
              </w:rPr>
              <w:t>Identify health issue &amp; target population with internship supervisor</w:t>
            </w:r>
            <w:r>
              <w:rPr>
                <w:rFonts w:ascii="Arial Narrow" w:hAnsi="Arial Narrow"/>
                <w:sz w:val="22"/>
                <w:szCs w:val="20"/>
              </w:rPr>
              <w:t>.</w:t>
            </w:r>
            <w:r w:rsidR="00075F4F">
              <w:rPr>
                <w:rFonts w:ascii="Arial Narrow" w:hAnsi="Arial Narrow"/>
                <w:sz w:val="22"/>
                <w:szCs w:val="20"/>
              </w:rPr>
              <w:t xml:space="preserve"> </w:t>
            </w:r>
          </w:p>
          <w:p w14:paraId="66857551" w14:textId="032F5B3B" w:rsidR="000664B1" w:rsidRPr="00CE3B84" w:rsidRDefault="00DD3ADA" w:rsidP="000664B1">
            <w:pPr>
              <w:rPr>
                <w:rFonts w:ascii="Arial Narrow" w:hAnsi="Arial Narrow"/>
                <w:sz w:val="22"/>
                <w:szCs w:val="20"/>
              </w:rPr>
            </w:pPr>
            <w:r>
              <w:rPr>
                <w:rFonts w:ascii="Arial Narrow" w:hAnsi="Arial Narrow"/>
                <w:sz w:val="22"/>
                <w:szCs w:val="20"/>
              </w:rPr>
              <w:t>Learning Agreement</w:t>
            </w:r>
            <w:r w:rsidR="00075F4F" w:rsidRPr="00CE3B84">
              <w:rPr>
                <w:rFonts w:ascii="Arial Narrow" w:hAnsi="Arial Narrow"/>
                <w:sz w:val="22"/>
                <w:szCs w:val="20"/>
              </w:rPr>
              <w:t>/Contract</w:t>
            </w:r>
            <w:r>
              <w:rPr>
                <w:rFonts w:ascii="Arial Narrow" w:hAnsi="Arial Narrow"/>
                <w:sz w:val="22"/>
                <w:szCs w:val="20"/>
              </w:rPr>
              <w:t xml:space="preserve"> due (for Project #1).</w:t>
            </w:r>
          </w:p>
          <w:p w14:paraId="28F28682" w14:textId="77777777" w:rsidR="000664B1" w:rsidRPr="00CE3B84" w:rsidRDefault="000664B1" w:rsidP="000664B1">
            <w:pPr>
              <w:jc w:val="both"/>
              <w:rPr>
                <w:rFonts w:ascii="Arial Narrow" w:hAnsi="Arial Narrow"/>
                <w:sz w:val="22"/>
                <w:szCs w:val="20"/>
              </w:rPr>
            </w:pPr>
          </w:p>
          <w:p w14:paraId="7B1EFA25" w14:textId="5C2EC516" w:rsidR="000664B1" w:rsidRPr="00CE3B84" w:rsidRDefault="000664B1" w:rsidP="000664B1">
            <w:pPr>
              <w:rPr>
                <w:rFonts w:ascii="Arial Narrow" w:hAnsi="Arial Narrow"/>
                <w:sz w:val="22"/>
                <w:u w:val="single"/>
              </w:rPr>
            </w:pPr>
            <w:r w:rsidRPr="00CE3B84">
              <w:rPr>
                <w:rFonts w:ascii="Arial Narrow" w:hAnsi="Arial Narrow"/>
                <w:sz w:val="22"/>
                <w:u w:val="single"/>
              </w:rPr>
              <w:t xml:space="preserve">FTD on Sakai: </w:t>
            </w:r>
            <w:r>
              <w:rPr>
                <w:rFonts w:ascii="Arial Narrow" w:hAnsi="Arial Narrow"/>
                <w:sz w:val="22"/>
              </w:rPr>
              <w:t>Respond (at least twice</w:t>
            </w:r>
            <w:r w:rsidRPr="00CE3B84">
              <w:rPr>
                <w:rFonts w:ascii="Arial Narrow" w:hAnsi="Arial Narrow"/>
                <w:sz w:val="22"/>
              </w:rPr>
              <w:t>) t</w:t>
            </w:r>
            <w:r>
              <w:rPr>
                <w:rFonts w:ascii="Arial Narrow" w:hAnsi="Arial Narrow"/>
                <w:sz w:val="22"/>
              </w:rPr>
              <w:t>o the prior week’s forum posts</w:t>
            </w:r>
            <w:r w:rsidR="00DD3ADA">
              <w:rPr>
                <w:rFonts w:ascii="Arial Narrow" w:hAnsi="Arial Narrow"/>
                <w:sz w:val="22"/>
              </w:rPr>
              <w:t xml:space="preserve"> by end of Week 4.</w:t>
            </w:r>
          </w:p>
          <w:p w14:paraId="6E6F643C" w14:textId="77777777" w:rsidR="000664B1" w:rsidRPr="00CE3B84" w:rsidRDefault="000664B1" w:rsidP="000664B1">
            <w:pPr>
              <w:rPr>
                <w:rFonts w:ascii="Arial Narrow" w:hAnsi="Arial Narrow"/>
                <w:sz w:val="22"/>
                <w:u w:val="single"/>
              </w:rPr>
            </w:pPr>
          </w:p>
          <w:p w14:paraId="4265494F" w14:textId="5E2FC100" w:rsidR="000664B1" w:rsidRPr="00CE3B84" w:rsidRDefault="000664B1" w:rsidP="000664B1">
            <w:pPr>
              <w:rPr>
                <w:rFonts w:ascii="Arial Narrow" w:hAnsi="Arial Narrow"/>
                <w:sz w:val="22"/>
                <w:szCs w:val="20"/>
              </w:rPr>
            </w:pPr>
            <w:r w:rsidRPr="00CE3B84">
              <w:rPr>
                <w:rFonts w:ascii="Arial Narrow" w:hAnsi="Arial Narrow"/>
                <w:sz w:val="22"/>
                <w:u w:val="single"/>
              </w:rPr>
              <w:t>Skype Discussion</w:t>
            </w:r>
            <w:r w:rsidRPr="00CE3B84">
              <w:rPr>
                <w:rFonts w:ascii="Arial Narrow" w:hAnsi="Arial Narrow"/>
                <w:sz w:val="22"/>
              </w:rPr>
              <w:t>: Infectious Disease and Project #3a</w:t>
            </w:r>
            <w:r>
              <w:rPr>
                <w:rFonts w:ascii="Arial Narrow" w:hAnsi="Arial Narrow"/>
                <w:sz w:val="22"/>
              </w:rPr>
              <w:t xml:space="preserve"> Secondary Data.</w:t>
            </w:r>
          </w:p>
        </w:tc>
      </w:tr>
      <w:tr w:rsidR="000664B1" w:rsidRPr="00CE3B84" w14:paraId="7F5D6597" w14:textId="77777777">
        <w:tc>
          <w:tcPr>
            <w:tcW w:w="1204" w:type="dxa"/>
          </w:tcPr>
          <w:p w14:paraId="7B06D36D" w14:textId="77777777" w:rsidR="000664B1" w:rsidRPr="00CE3B84" w:rsidRDefault="000664B1" w:rsidP="000664B1">
            <w:pPr>
              <w:jc w:val="center"/>
              <w:rPr>
                <w:rFonts w:ascii="Arial Narrow" w:hAnsi="Arial Narrow"/>
                <w:sz w:val="22"/>
                <w:szCs w:val="20"/>
              </w:rPr>
            </w:pPr>
            <w:r w:rsidRPr="00CE3B84">
              <w:rPr>
                <w:rFonts w:ascii="Arial Narrow" w:hAnsi="Arial Narrow"/>
                <w:b/>
                <w:sz w:val="22"/>
                <w:szCs w:val="20"/>
              </w:rPr>
              <w:br w:type="page"/>
            </w:r>
            <w:r w:rsidRPr="00CE3B84">
              <w:rPr>
                <w:rFonts w:ascii="Arial Narrow" w:hAnsi="Arial Narrow"/>
                <w:sz w:val="22"/>
                <w:szCs w:val="20"/>
              </w:rPr>
              <w:t>Week 5</w:t>
            </w:r>
          </w:p>
          <w:p w14:paraId="4FE9E7F8" w14:textId="21BEACD1" w:rsidR="000664B1" w:rsidRPr="00CE3B84" w:rsidRDefault="000664B1" w:rsidP="000664B1">
            <w:pPr>
              <w:jc w:val="center"/>
              <w:rPr>
                <w:rFonts w:ascii="Arial Narrow" w:hAnsi="Arial Narrow"/>
                <w:sz w:val="22"/>
                <w:szCs w:val="20"/>
              </w:rPr>
            </w:pPr>
          </w:p>
        </w:tc>
        <w:tc>
          <w:tcPr>
            <w:tcW w:w="3854" w:type="dxa"/>
          </w:tcPr>
          <w:p w14:paraId="5B74FA2C" w14:textId="3CE4EAAF" w:rsidR="000664B1" w:rsidRPr="00CE3B84" w:rsidRDefault="00DD3ADA" w:rsidP="000664B1">
            <w:pPr>
              <w:spacing w:after="80"/>
              <w:rPr>
                <w:rFonts w:ascii="Arial Narrow" w:hAnsi="Arial Narrow"/>
                <w:i/>
                <w:sz w:val="22"/>
                <w:szCs w:val="20"/>
              </w:rPr>
            </w:pPr>
            <w:r>
              <w:rPr>
                <w:rFonts w:ascii="Arial Narrow" w:hAnsi="Arial Narrow"/>
                <w:i/>
                <w:sz w:val="22"/>
                <w:szCs w:val="20"/>
              </w:rPr>
              <w:t>Chronic &amp; Non-C</w:t>
            </w:r>
            <w:r w:rsidR="000664B1" w:rsidRPr="00CE3B84">
              <w:rPr>
                <w:rFonts w:ascii="Arial Narrow" w:hAnsi="Arial Narrow"/>
                <w:i/>
                <w:sz w:val="22"/>
                <w:szCs w:val="20"/>
              </w:rPr>
              <w:t>ommunicable Disease</w:t>
            </w:r>
            <w:r w:rsidR="000664B1">
              <w:rPr>
                <w:rFonts w:ascii="Arial Narrow" w:hAnsi="Arial Narrow"/>
                <w:i/>
                <w:sz w:val="22"/>
                <w:szCs w:val="20"/>
              </w:rPr>
              <w:t xml:space="preserve"> (CNCD)</w:t>
            </w:r>
          </w:p>
          <w:p w14:paraId="31AE4519" w14:textId="0CE6D749"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common CNCD in urban slums (student 5-10 minute </w:t>
            </w:r>
            <w:r>
              <w:rPr>
                <w:rFonts w:ascii="Arial Narrow" w:hAnsi="Arial Narrow"/>
                <w:sz w:val="22"/>
                <w:szCs w:val="20"/>
              </w:rPr>
              <w:t>health topic briefs</w:t>
            </w:r>
            <w:r w:rsidRPr="00CE3B84">
              <w:rPr>
                <w:rFonts w:ascii="Arial Narrow" w:hAnsi="Arial Narrow"/>
                <w:sz w:val="22"/>
                <w:szCs w:val="20"/>
              </w:rPr>
              <w:t>):</w:t>
            </w:r>
          </w:p>
          <w:p w14:paraId="059DA521"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Diabetes, </w:t>
            </w:r>
          </w:p>
          <w:p w14:paraId="0BD49CB0"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Cancer,</w:t>
            </w:r>
          </w:p>
          <w:p w14:paraId="768BBA2A"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Substance abuse,</w:t>
            </w:r>
          </w:p>
          <w:p w14:paraId="6971E03B" w14:textId="164D92D1" w:rsidR="000664B1" w:rsidRPr="00CE3B84" w:rsidRDefault="005B6B52" w:rsidP="006B6EFC">
            <w:pPr>
              <w:numPr>
                <w:ilvl w:val="0"/>
                <w:numId w:val="2"/>
              </w:numPr>
              <w:tabs>
                <w:tab w:val="clear" w:pos="720"/>
                <w:tab w:val="num" w:pos="416"/>
              </w:tabs>
              <w:ind w:left="416" w:hanging="180"/>
              <w:rPr>
                <w:rFonts w:ascii="Arial Narrow" w:hAnsi="Arial Narrow"/>
                <w:sz w:val="22"/>
                <w:szCs w:val="20"/>
              </w:rPr>
            </w:pPr>
            <w:r>
              <w:rPr>
                <w:rFonts w:ascii="Arial Narrow" w:hAnsi="Arial Narrow"/>
                <w:sz w:val="22"/>
                <w:szCs w:val="20"/>
              </w:rPr>
              <w:t>Cardiovascular disease</w:t>
            </w:r>
            <w:r w:rsidR="000664B1" w:rsidRPr="00CE3B84">
              <w:rPr>
                <w:rFonts w:ascii="Arial Narrow" w:hAnsi="Arial Narrow"/>
                <w:sz w:val="22"/>
                <w:szCs w:val="20"/>
              </w:rPr>
              <w:t>,</w:t>
            </w:r>
          </w:p>
          <w:p w14:paraId="50B424C1"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Mental Health/Stress Disorders</w:t>
            </w:r>
          </w:p>
          <w:p w14:paraId="29F2DA7A" w14:textId="77777777" w:rsidR="000664B1" w:rsidRPr="00CE3B84" w:rsidRDefault="000664B1" w:rsidP="000664B1">
            <w:pPr>
              <w:ind w:left="360"/>
              <w:jc w:val="both"/>
              <w:rPr>
                <w:rFonts w:ascii="Arial Narrow" w:hAnsi="Arial Narrow"/>
                <w:sz w:val="22"/>
                <w:szCs w:val="20"/>
              </w:rPr>
            </w:pPr>
          </w:p>
        </w:tc>
        <w:tc>
          <w:tcPr>
            <w:tcW w:w="4410" w:type="dxa"/>
          </w:tcPr>
          <w:p w14:paraId="64B45668"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7563B6AF" w14:textId="77777777" w:rsidR="000664B1" w:rsidRPr="00CE3B84" w:rsidRDefault="000664B1" w:rsidP="000664B1">
            <w:pPr>
              <w:jc w:val="both"/>
              <w:rPr>
                <w:rFonts w:ascii="Arial Narrow" w:hAnsi="Arial Narrow"/>
                <w:sz w:val="22"/>
              </w:rPr>
            </w:pPr>
            <w:r w:rsidRPr="00CE3B84">
              <w:rPr>
                <w:rFonts w:ascii="Arial Narrow" w:hAnsi="Arial Narrow"/>
                <w:sz w:val="22"/>
              </w:rPr>
              <w:t>Text: n/a</w:t>
            </w:r>
          </w:p>
          <w:p w14:paraId="0D644ECA" w14:textId="77777777" w:rsidR="000664B1" w:rsidRPr="00CE3B84" w:rsidRDefault="000664B1" w:rsidP="000664B1">
            <w:pPr>
              <w:jc w:val="both"/>
              <w:rPr>
                <w:rFonts w:ascii="Arial Narrow" w:hAnsi="Arial Narrow"/>
                <w:sz w:val="22"/>
              </w:rPr>
            </w:pPr>
            <w:r w:rsidRPr="00CE3B84">
              <w:rPr>
                <w:rFonts w:ascii="Arial Narrow" w:hAnsi="Arial Narrow"/>
                <w:sz w:val="22"/>
              </w:rPr>
              <w:t>Online: See Course Bibliography</w:t>
            </w:r>
          </w:p>
          <w:p w14:paraId="5C2F4E8F" w14:textId="2AF8891F" w:rsidR="000664B1" w:rsidRPr="00CE3B84" w:rsidRDefault="000664B1" w:rsidP="00DD3ADA">
            <w:pPr>
              <w:rPr>
                <w:rFonts w:ascii="Arial Narrow" w:hAnsi="Arial Narrow"/>
                <w:sz w:val="22"/>
              </w:rPr>
            </w:pPr>
            <w:r>
              <w:rPr>
                <w:rFonts w:ascii="Arial Narrow" w:hAnsi="Arial Narrow"/>
                <w:sz w:val="22"/>
              </w:rPr>
              <w:t xml:space="preserve">Sakai: </w:t>
            </w:r>
            <w:r w:rsidR="00DD3ADA">
              <w:rPr>
                <w:rFonts w:ascii="Arial Narrow" w:hAnsi="Arial Narrow"/>
                <w:sz w:val="22"/>
              </w:rPr>
              <w:t xml:space="preserve">Same as Week 4; </w:t>
            </w:r>
            <w:r>
              <w:rPr>
                <w:rFonts w:ascii="Arial Narrow" w:hAnsi="Arial Narrow"/>
                <w:sz w:val="22"/>
              </w:rPr>
              <w:t>See Reading/Multi-media Resources</w:t>
            </w:r>
          </w:p>
          <w:p w14:paraId="1DE5A01D" w14:textId="77777777" w:rsidR="000664B1" w:rsidRPr="00CE3B84" w:rsidRDefault="000664B1" w:rsidP="000664B1">
            <w:pPr>
              <w:jc w:val="both"/>
              <w:rPr>
                <w:rFonts w:ascii="Arial Narrow" w:hAnsi="Arial Narrow"/>
                <w:sz w:val="22"/>
                <w:u w:val="single"/>
              </w:rPr>
            </w:pPr>
          </w:p>
          <w:p w14:paraId="0D3C3C0D"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Assignments:</w:t>
            </w:r>
          </w:p>
          <w:p w14:paraId="5AD86516" w14:textId="3CA00504" w:rsidR="000664B1" w:rsidRPr="00CE3B84" w:rsidRDefault="00DD3ADA" w:rsidP="000664B1">
            <w:pPr>
              <w:rPr>
                <w:rFonts w:ascii="Arial Narrow" w:hAnsi="Arial Narrow"/>
                <w:sz w:val="22"/>
                <w:szCs w:val="20"/>
              </w:rPr>
            </w:pPr>
            <w:r>
              <w:rPr>
                <w:rFonts w:ascii="Arial Narrow" w:hAnsi="Arial Narrow"/>
                <w:sz w:val="22"/>
                <w:szCs w:val="20"/>
              </w:rPr>
              <w:t xml:space="preserve">Work on </w:t>
            </w:r>
            <w:r w:rsidR="000664B1" w:rsidRPr="00CE3B84">
              <w:rPr>
                <w:rFonts w:ascii="Arial Narrow" w:hAnsi="Arial Narrow"/>
                <w:sz w:val="22"/>
                <w:szCs w:val="20"/>
              </w:rPr>
              <w:t xml:space="preserve">Project </w:t>
            </w:r>
            <w:r>
              <w:rPr>
                <w:rFonts w:ascii="Arial Narrow" w:hAnsi="Arial Narrow"/>
                <w:sz w:val="22"/>
                <w:szCs w:val="20"/>
              </w:rPr>
              <w:t>#</w:t>
            </w:r>
            <w:r w:rsidR="000664B1" w:rsidRPr="00CE3B84">
              <w:rPr>
                <w:rFonts w:ascii="Arial Narrow" w:hAnsi="Arial Narrow"/>
                <w:sz w:val="22"/>
                <w:szCs w:val="20"/>
              </w:rPr>
              <w:t xml:space="preserve">3a </w:t>
            </w:r>
            <w:r>
              <w:rPr>
                <w:rFonts w:ascii="Arial Narrow" w:hAnsi="Arial Narrow"/>
                <w:sz w:val="22"/>
                <w:szCs w:val="20"/>
              </w:rPr>
              <w:t>(to submit together with #3b)</w:t>
            </w:r>
            <w:r w:rsidR="000664B1" w:rsidRPr="00CE3B84">
              <w:rPr>
                <w:rFonts w:ascii="Arial Narrow" w:hAnsi="Arial Narrow"/>
                <w:sz w:val="22"/>
                <w:szCs w:val="20"/>
              </w:rPr>
              <w:t xml:space="preserve">: Secondary Data Collection- </w:t>
            </w:r>
            <w:r w:rsidR="000664B1" w:rsidRPr="00CE3B84">
              <w:rPr>
                <w:rFonts w:ascii="Arial Narrow" w:hAnsi="Arial Narrow"/>
                <w:sz w:val="22"/>
                <w:szCs w:val="22"/>
              </w:rPr>
              <w:t>2-3 page report on the health topic from se</w:t>
            </w:r>
            <w:r w:rsidR="005B6B52">
              <w:rPr>
                <w:rFonts w:ascii="Arial Narrow" w:hAnsi="Arial Narrow"/>
                <w:sz w:val="22"/>
                <w:szCs w:val="22"/>
              </w:rPr>
              <w:t>condary data.</w:t>
            </w:r>
          </w:p>
          <w:p w14:paraId="3AAAD6D5" w14:textId="77777777" w:rsidR="000664B1" w:rsidRPr="00CE3B84" w:rsidRDefault="000664B1" w:rsidP="000664B1">
            <w:pPr>
              <w:rPr>
                <w:rFonts w:ascii="Arial Narrow" w:hAnsi="Arial Narrow"/>
                <w:sz w:val="22"/>
                <w:szCs w:val="20"/>
              </w:rPr>
            </w:pPr>
          </w:p>
          <w:p w14:paraId="47007B0D" w14:textId="65BB0A6B" w:rsidR="000664B1" w:rsidRPr="00CE3B84" w:rsidRDefault="000664B1" w:rsidP="000664B1">
            <w:pPr>
              <w:rPr>
                <w:rFonts w:ascii="Arial Narrow" w:hAnsi="Arial Narrow"/>
                <w:sz w:val="22"/>
                <w:vertAlign w:val="superscript"/>
              </w:rPr>
            </w:pPr>
            <w:r w:rsidRPr="00CE3B84">
              <w:rPr>
                <w:rFonts w:ascii="Arial Narrow" w:hAnsi="Arial Narrow"/>
                <w:sz w:val="22"/>
                <w:u w:val="single"/>
              </w:rPr>
              <w:t>FTD on Sakai</w:t>
            </w:r>
            <w:r w:rsidRPr="00CE3B84">
              <w:rPr>
                <w:rFonts w:ascii="Arial Narrow" w:hAnsi="Arial Narrow"/>
                <w:sz w:val="22"/>
              </w:rPr>
              <w:t>: Identify and explain chosen health is</w:t>
            </w:r>
            <w:r w:rsidR="004D5AC8">
              <w:rPr>
                <w:rFonts w:ascii="Arial Narrow" w:hAnsi="Arial Narrow"/>
                <w:sz w:val="22"/>
              </w:rPr>
              <w:t>sue &amp; target population for CHP with original posts</w:t>
            </w:r>
            <w:r w:rsidR="005B6B52">
              <w:rPr>
                <w:rFonts w:ascii="Arial Narrow" w:hAnsi="Arial Narrow"/>
                <w:sz w:val="22"/>
              </w:rPr>
              <w:t xml:space="preserve"> by end of Week 5</w:t>
            </w:r>
            <w:r w:rsidR="004D5AC8">
              <w:rPr>
                <w:rFonts w:ascii="Arial Narrow" w:hAnsi="Arial Narrow"/>
                <w:sz w:val="22"/>
              </w:rPr>
              <w:t>.</w:t>
            </w:r>
            <w:r w:rsidR="005B6B52">
              <w:rPr>
                <w:rFonts w:ascii="Arial Narrow" w:hAnsi="Arial Narrow"/>
                <w:sz w:val="22"/>
              </w:rPr>
              <w:t xml:space="preserve"> Reference course material and/or local sources.</w:t>
            </w:r>
          </w:p>
          <w:p w14:paraId="787D7B1C" w14:textId="77777777" w:rsidR="000664B1" w:rsidRPr="00CE3B84" w:rsidRDefault="000664B1" w:rsidP="000664B1">
            <w:pPr>
              <w:rPr>
                <w:rFonts w:ascii="Arial Narrow" w:hAnsi="Arial Narrow"/>
                <w:sz w:val="22"/>
                <w:vertAlign w:val="superscript"/>
              </w:rPr>
            </w:pPr>
          </w:p>
          <w:p w14:paraId="538B8D1A" w14:textId="2BB0FD4E" w:rsidR="000664B1" w:rsidRDefault="000664B1" w:rsidP="004D5AC8">
            <w:pPr>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CNCD </w:t>
            </w:r>
            <w:r w:rsidR="005B6B52">
              <w:rPr>
                <w:rFonts w:ascii="Arial Narrow" w:hAnsi="Arial Narrow"/>
                <w:sz w:val="22"/>
              </w:rPr>
              <w:t>and Project #3a</w:t>
            </w:r>
          </w:p>
          <w:p w14:paraId="00E8D5C4" w14:textId="2214AD2B" w:rsidR="005B6B52" w:rsidRPr="00CE3B84" w:rsidRDefault="005B6B52" w:rsidP="004D5AC8">
            <w:pPr>
              <w:rPr>
                <w:rFonts w:ascii="Arial Narrow" w:hAnsi="Arial Narrow"/>
                <w:sz w:val="22"/>
                <w:szCs w:val="20"/>
              </w:rPr>
            </w:pPr>
          </w:p>
        </w:tc>
      </w:tr>
      <w:tr w:rsidR="000664B1" w:rsidRPr="00CE3B84" w14:paraId="048083F6" w14:textId="77777777">
        <w:tc>
          <w:tcPr>
            <w:tcW w:w="1204" w:type="dxa"/>
          </w:tcPr>
          <w:p w14:paraId="3D0F4433" w14:textId="77777777" w:rsidR="000664B1" w:rsidRPr="00CE3B84" w:rsidRDefault="000664B1" w:rsidP="000664B1">
            <w:pPr>
              <w:jc w:val="center"/>
              <w:rPr>
                <w:rFonts w:ascii="Arial Narrow" w:hAnsi="Arial Narrow"/>
                <w:sz w:val="22"/>
                <w:szCs w:val="20"/>
              </w:rPr>
            </w:pPr>
            <w:r w:rsidRPr="00CE3B84">
              <w:rPr>
                <w:rFonts w:ascii="Arial Narrow" w:hAnsi="Arial Narrow"/>
                <w:sz w:val="22"/>
                <w:szCs w:val="20"/>
              </w:rPr>
              <w:t>Week 6</w:t>
            </w:r>
          </w:p>
          <w:p w14:paraId="0DB81E97" w14:textId="3FF27187" w:rsidR="000664B1" w:rsidRPr="00CE3B84" w:rsidRDefault="000664B1" w:rsidP="000664B1">
            <w:pPr>
              <w:jc w:val="center"/>
              <w:rPr>
                <w:rFonts w:ascii="Arial Narrow" w:hAnsi="Arial Narrow"/>
                <w:sz w:val="22"/>
                <w:szCs w:val="20"/>
              </w:rPr>
            </w:pPr>
          </w:p>
        </w:tc>
        <w:tc>
          <w:tcPr>
            <w:tcW w:w="3854" w:type="dxa"/>
          </w:tcPr>
          <w:p w14:paraId="6B7A33F6" w14:textId="77777777" w:rsidR="000664B1" w:rsidRPr="00CE3B84" w:rsidRDefault="000664B1" w:rsidP="000664B1">
            <w:pPr>
              <w:spacing w:after="80"/>
              <w:rPr>
                <w:rFonts w:ascii="Arial Narrow" w:hAnsi="Arial Narrow"/>
                <w:i/>
                <w:sz w:val="22"/>
                <w:szCs w:val="20"/>
              </w:rPr>
            </w:pPr>
            <w:r w:rsidRPr="00CE3B84">
              <w:rPr>
                <w:rFonts w:ascii="Arial Narrow" w:hAnsi="Arial Narrow"/>
                <w:sz w:val="22"/>
                <w:szCs w:val="20"/>
              </w:rPr>
              <w:t xml:space="preserve"> </w:t>
            </w:r>
            <w:r w:rsidRPr="00CE3B84">
              <w:rPr>
                <w:rFonts w:ascii="Arial Narrow" w:hAnsi="Arial Narrow"/>
                <w:i/>
                <w:sz w:val="22"/>
                <w:szCs w:val="20"/>
              </w:rPr>
              <w:t>Maternal &amp; Child Health (MCH)- Including Household Food Security</w:t>
            </w:r>
          </w:p>
          <w:p w14:paraId="4A284B8B" w14:textId="64B69160"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common MCH issues in urban slums, including impacts of household-level food insecurity and malnutrition (student 5-10 minute </w:t>
            </w:r>
            <w:r w:rsidR="004D5AC8">
              <w:rPr>
                <w:rFonts w:ascii="Arial Narrow" w:hAnsi="Arial Narrow"/>
                <w:sz w:val="22"/>
                <w:szCs w:val="20"/>
              </w:rPr>
              <w:t>health topic briefs</w:t>
            </w:r>
            <w:r w:rsidRPr="00CE3B84">
              <w:rPr>
                <w:rFonts w:ascii="Arial Narrow" w:hAnsi="Arial Narrow"/>
                <w:sz w:val="22"/>
                <w:szCs w:val="20"/>
              </w:rPr>
              <w:t>):</w:t>
            </w:r>
          </w:p>
          <w:p w14:paraId="06E6F1FC" w14:textId="69B69928"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Women’s reproductive health and family planning</w:t>
            </w:r>
            <w:r w:rsidR="005B6B52">
              <w:rPr>
                <w:rFonts w:ascii="Arial Narrow" w:hAnsi="Arial Narrow"/>
                <w:sz w:val="22"/>
                <w:szCs w:val="20"/>
              </w:rPr>
              <w:t xml:space="preserve"> (inc. maternal mortality)</w:t>
            </w:r>
          </w:p>
          <w:p w14:paraId="3495089F" w14:textId="791280A5" w:rsidR="000664B1" w:rsidRPr="005B6B52" w:rsidRDefault="000664B1" w:rsidP="006B6EFC">
            <w:pPr>
              <w:numPr>
                <w:ilvl w:val="0"/>
                <w:numId w:val="2"/>
              </w:numPr>
              <w:tabs>
                <w:tab w:val="clear" w:pos="720"/>
                <w:tab w:val="num" w:pos="416"/>
              </w:tabs>
              <w:ind w:left="416" w:hanging="180"/>
              <w:rPr>
                <w:rFonts w:ascii="Arial Narrow" w:hAnsi="Arial Narrow"/>
                <w:sz w:val="22"/>
                <w:szCs w:val="20"/>
              </w:rPr>
            </w:pPr>
            <w:r w:rsidRPr="005B6B52">
              <w:rPr>
                <w:rFonts w:ascii="Arial Narrow" w:hAnsi="Arial Narrow"/>
                <w:sz w:val="22"/>
                <w:szCs w:val="20"/>
              </w:rPr>
              <w:t>Childhood illness</w:t>
            </w:r>
            <w:r w:rsidR="005B6B52">
              <w:rPr>
                <w:rFonts w:ascii="Arial Narrow" w:hAnsi="Arial Narrow"/>
                <w:sz w:val="22"/>
                <w:szCs w:val="20"/>
              </w:rPr>
              <w:t xml:space="preserve"> (children under five)</w:t>
            </w:r>
            <w:r w:rsidRPr="005B6B52">
              <w:rPr>
                <w:rFonts w:ascii="Arial Narrow" w:hAnsi="Arial Narrow"/>
                <w:sz w:val="22"/>
                <w:szCs w:val="20"/>
              </w:rPr>
              <w:t>- diarrhoeal, pneumonia, etc.</w:t>
            </w:r>
          </w:p>
          <w:p w14:paraId="54787ADA"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Household-level nutrition (quantity, quality &amp; variety of nutrient deficits)</w:t>
            </w:r>
          </w:p>
          <w:p w14:paraId="50A2CD59" w14:textId="77777777" w:rsidR="000664B1" w:rsidRDefault="000664B1" w:rsidP="000664B1">
            <w:pPr>
              <w:rPr>
                <w:rFonts w:ascii="Arial Narrow" w:hAnsi="Arial Narrow"/>
                <w:sz w:val="22"/>
                <w:szCs w:val="20"/>
              </w:rPr>
            </w:pPr>
          </w:p>
          <w:p w14:paraId="06A909D3" w14:textId="2B016232" w:rsidR="005B6B52" w:rsidRPr="00CE3B84" w:rsidRDefault="005B6B52" w:rsidP="000664B1">
            <w:pPr>
              <w:rPr>
                <w:rFonts w:ascii="Arial Narrow" w:hAnsi="Arial Narrow"/>
                <w:sz w:val="22"/>
                <w:szCs w:val="20"/>
              </w:rPr>
            </w:pPr>
            <w:r>
              <w:rPr>
                <w:rFonts w:ascii="Arial Narrow" w:hAnsi="Arial Narrow"/>
                <w:sz w:val="22"/>
                <w:szCs w:val="20"/>
              </w:rPr>
              <w:t>Explain Project #3b</w:t>
            </w:r>
          </w:p>
        </w:tc>
        <w:tc>
          <w:tcPr>
            <w:tcW w:w="4410" w:type="dxa"/>
          </w:tcPr>
          <w:p w14:paraId="1DEA9F39"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4CEB10B1" w14:textId="77777777" w:rsidR="000664B1" w:rsidRPr="00CE3B84" w:rsidRDefault="000664B1" w:rsidP="000664B1">
            <w:pPr>
              <w:jc w:val="both"/>
              <w:rPr>
                <w:rFonts w:ascii="Arial Narrow" w:hAnsi="Arial Narrow"/>
                <w:sz w:val="22"/>
              </w:rPr>
            </w:pPr>
            <w:r w:rsidRPr="00CE3B84">
              <w:rPr>
                <w:rFonts w:ascii="Arial Narrow" w:hAnsi="Arial Narrow"/>
                <w:sz w:val="22"/>
              </w:rPr>
              <w:t>Text: Minkler (2008): Appendix 1</w:t>
            </w:r>
          </w:p>
          <w:p w14:paraId="70EC3EF9" w14:textId="77777777" w:rsidR="000664B1" w:rsidRPr="00CE3B84" w:rsidRDefault="000664B1" w:rsidP="000664B1">
            <w:pPr>
              <w:rPr>
                <w:rFonts w:ascii="Arial Narrow" w:hAnsi="Arial Narrow"/>
                <w:sz w:val="22"/>
              </w:rPr>
            </w:pPr>
            <w:r w:rsidRPr="00CE3B84">
              <w:rPr>
                <w:rFonts w:ascii="Arial Narrow" w:hAnsi="Arial Narrow"/>
                <w:sz w:val="22"/>
              </w:rPr>
              <w:t>Online: See Course Bibliography</w:t>
            </w:r>
          </w:p>
          <w:p w14:paraId="3238CD25" w14:textId="2D0FC9DD" w:rsidR="000664B1" w:rsidRPr="00CE3B84" w:rsidRDefault="000664B1" w:rsidP="000664B1">
            <w:pPr>
              <w:ind w:left="342" w:hanging="342"/>
              <w:rPr>
                <w:rFonts w:ascii="Arial Narrow" w:hAnsi="Arial Narrow"/>
                <w:sz w:val="22"/>
              </w:rPr>
            </w:pPr>
            <w:r w:rsidRPr="00CE3B84">
              <w:rPr>
                <w:rFonts w:ascii="Arial Narrow" w:hAnsi="Arial Narrow"/>
                <w:sz w:val="22"/>
              </w:rPr>
              <w:t>Sakai: Judd (1991): Ch. 11</w:t>
            </w:r>
            <w:r w:rsidR="004D5AC8">
              <w:rPr>
                <w:rFonts w:ascii="Arial Narrow" w:hAnsi="Arial Narrow"/>
                <w:sz w:val="22"/>
              </w:rPr>
              <w:t>, See Reading/Multi-media Resources</w:t>
            </w:r>
          </w:p>
          <w:p w14:paraId="4822D37E" w14:textId="77777777" w:rsidR="000664B1" w:rsidRPr="00CE3B84" w:rsidRDefault="000664B1" w:rsidP="000664B1">
            <w:pPr>
              <w:rPr>
                <w:rFonts w:ascii="Arial Narrow" w:hAnsi="Arial Narrow"/>
                <w:sz w:val="22"/>
              </w:rPr>
            </w:pPr>
          </w:p>
          <w:p w14:paraId="7B185473"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Assignments:</w:t>
            </w:r>
          </w:p>
          <w:p w14:paraId="6F6CAB26" w14:textId="6F20DEF8" w:rsidR="000664B1" w:rsidRPr="00CE3B84" w:rsidRDefault="000664B1" w:rsidP="000664B1">
            <w:pPr>
              <w:widowControl w:val="0"/>
              <w:autoSpaceDE w:val="0"/>
              <w:autoSpaceDN w:val="0"/>
              <w:adjustRightInd w:val="0"/>
              <w:ind w:right="-72"/>
              <w:rPr>
                <w:rFonts w:ascii="Arial Narrow" w:hAnsi="Arial Narrow"/>
                <w:sz w:val="22"/>
                <w:szCs w:val="20"/>
              </w:rPr>
            </w:pPr>
            <w:r w:rsidRPr="00CE3B84">
              <w:rPr>
                <w:rFonts w:ascii="Arial Narrow" w:hAnsi="Arial Narrow"/>
                <w:sz w:val="22"/>
                <w:szCs w:val="20"/>
              </w:rPr>
              <w:t>Identify interview participants (with internship)</w:t>
            </w:r>
            <w:r w:rsidR="005B6B52">
              <w:rPr>
                <w:rFonts w:ascii="Arial Narrow" w:hAnsi="Arial Narrow"/>
                <w:sz w:val="22"/>
                <w:szCs w:val="20"/>
              </w:rPr>
              <w:t>.</w:t>
            </w:r>
            <w:r w:rsidRPr="00CE3B84">
              <w:rPr>
                <w:rFonts w:ascii="Arial Narrow" w:hAnsi="Arial Narrow"/>
                <w:sz w:val="22"/>
                <w:szCs w:val="20"/>
              </w:rPr>
              <w:t xml:space="preserve"> </w:t>
            </w:r>
          </w:p>
          <w:p w14:paraId="36EEB5E2" w14:textId="77777777" w:rsidR="000664B1" w:rsidRPr="00CE3B84" w:rsidRDefault="000664B1" w:rsidP="000664B1">
            <w:pPr>
              <w:widowControl w:val="0"/>
              <w:autoSpaceDE w:val="0"/>
              <w:autoSpaceDN w:val="0"/>
              <w:adjustRightInd w:val="0"/>
              <w:ind w:right="-72"/>
              <w:rPr>
                <w:rFonts w:ascii="Arial Narrow" w:hAnsi="Arial Narrow"/>
                <w:sz w:val="22"/>
                <w:szCs w:val="20"/>
              </w:rPr>
            </w:pPr>
          </w:p>
          <w:p w14:paraId="7EC47A49" w14:textId="133F3C6F" w:rsidR="000664B1" w:rsidRPr="00CE3B84" w:rsidRDefault="000664B1" w:rsidP="000664B1">
            <w:pPr>
              <w:rPr>
                <w:rFonts w:ascii="Arial Narrow" w:hAnsi="Arial Narrow"/>
                <w:sz w:val="22"/>
                <w:u w:val="single"/>
              </w:rPr>
            </w:pPr>
            <w:r w:rsidRPr="00CE3B84">
              <w:rPr>
                <w:rFonts w:ascii="Arial Narrow" w:hAnsi="Arial Narrow"/>
                <w:sz w:val="22"/>
                <w:u w:val="single"/>
              </w:rPr>
              <w:t xml:space="preserve">FTD on Sakai: </w:t>
            </w:r>
            <w:r w:rsidRPr="00CE3B84">
              <w:rPr>
                <w:rFonts w:ascii="Arial Narrow" w:hAnsi="Arial Narrow"/>
                <w:sz w:val="22"/>
              </w:rPr>
              <w:t xml:space="preserve">Respond (at least </w:t>
            </w:r>
            <w:r w:rsidR="00FB7063">
              <w:rPr>
                <w:rFonts w:ascii="Arial Narrow" w:hAnsi="Arial Narrow"/>
                <w:sz w:val="22"/>
              </w:rPr>
              <w:t>twice</w:t>
            </w:r>
            <w:r w:rsidRPr="00CE3B84">
              <w:rPr>
                <w:rFonts w:ascii="Arial Narrow" w:hAnsi="Arial Narrow"/>
                <w:sz w:val="22"/>
              </w:rPr>
              <w:t xml:space="preserve">) </w:t>
            </w:r>
            <w:r w:rsidR="00FB7063">
              <w:rPr>
                <w:rFonts w:ascii="Arial Narrow" w:hAnsi="Arial Narrow"/>
                <w:sz w:val="22"/>
              </w:rPr>
              <w:t>to the prior week’s forum posts</w:t>
            </w:r>
            <w:r w:rsidR="005B6B52">
              <w:rPr>
                <w:rFonts w:ascii="Arial Narrow" w:hAnsi="Arial Narrow"/>
                <w:sz w:val="22"/>
              </w:rPr>
              <w:t xml:space="preserve"> by end of Week 6</w:t>
            </w:r>
            <w:r w:rsidRPr="00CE3B84">
              <w:rPr>
                <w:rFonts w:ascii="Arial Narrow" w:hAnsi="Arial Narrow"/>
                <w:sz w:val="22"/>
              </w:rPr>
              <w:t>.</w:t>
            </w:r>
          </w:p>
          <w:p w14:paraId="529444E5" w14:textId="77777777" w:rsidR="000664B1" w:rsidRPr="00CE3B84" w:rsidRDefault="000664B1" w:rsidP="000664B1">
            <w:pPr>
              <w:widowControl w:val="0"/>
              <w:autoSpaceDE w:val="0"/>
              <w:autoSpaceDN w:val="0"/>
              <w:adjustRightInd w:val="0"/>
              <w:ind w:right="-72"/>
              <w:rPr>
                <w:rFonts w:ascii="Arial Narrow" w:hAnsi="Arial Narrow"/>
                <w:sz w:val="22"/>
                <w:szCs w:val="20"/>
              </w:rPr>
            </w:pPr>
          </w:p>
          <w:p w14:paraId="1D23E122" w14:textId="7915A765" w:rsidR="000664B1" w:rsidRPr="00CE3B84" w:rsidRDefault="000664B1" w:rsidP="00FB7063">
            <w:pPr>
              <w:widowControl w:val="0"/>
              <w:autoSpaceDE w:val="0"/>
              <w:autoSpaceDN w:val="0"/>
              <w:adjustRightInd w:val="0"/>
              <w:ind w:right="-72"/>
              <w:rPr>
                <w:rFonts w:ascii="Arial Narrow" w:hAnsi="Arial Narrow"/>
                <w:sz w:val="22"/>
                <w:szCs w:val="20"/>
              </w:rPr>
            </w:pPr>
            <w:r w:rsidRPr="00CE3B84">
              <w:rPr>
                <w:rFonts w:ascii="Arial Narrow" w:hAnsi="Arial Narrow"/>
                <w:sz w:val="22"/>
                <w:u w:val="single"/>
              </w:rPr>
              <w:t>Skype Discussion</w:t>
            </w:r>
            <w:r w:rsidRPr="00CE3B84">
              <w:rPr>
                <w:rFonts w:ascii="Arial Narrow" w:hAnsi="Arial Narrow"/>
                <w:sz w:val="22"/>
              </w:rPr>
              <w:t>: MCH and Food Security/ Nutrition and Project #3b</w:t>
            </w:r>
          </w:p>
        </w:tc>
      </w:tr>
      <w:tr w:rsidR="000664B1" w:rsidRPr="00CE3B84" w14:paraId="6B17B94B" w14:textId="77777777">
        <w:tc>
          <w:tcPr>
            <w:tcW w:w="1204" w:type="dxa"/>
          </w:tcPr>
          <w:p w14:paraId="7E0F9C6E" w14:textId="1BA252E1" w:rsidR="000664B1" w:rsidRPr="00CE3B84" w:rsidRDefault="000664B1" w:rsidP="005B6B52">
            <w:pPr>
              <w:jc w:val="center"/>
              <w:rPr>
                <w:rFonts w:ascii="Arial Narrow" w:hAnsi="Arial Narrow"/>
                <w:sz w:val="22"/>
                <w:szCs w:val="20"/>
              </w:rPr>
            </w:pPr>
            <w:r w:rsidRPr="00CE3B84">
              <w:rPr>
                <w:rFonts w:ascii="Arial Narrow" w:hAnsi="Arial Narrow"/>
                <w:sz w:val="22"/>
                <w:szCs w:val="20"/>
              </w:rPr>
              <w:t>Week 7</w:t>
            </w:r>
          </w:p>
        </w:tc>
        <w:tc>
          <w:tcPr>
            <w:tcW w:w="3854" w:type="dxa"/>
          </w:tcPr>
          <w:p w14:paraId="58CC59C5" w14:textId="77777777" w:rsidR="005B6B52" w:rsidRDefault="005B6B52" w:rsidP="000664B1">
            <w:pPr>
              <w:spacing w:after="80"/>
              <w:rPr>
                <w:rFonts w:ascii="Arial Narrow" w:hAnsi="Arial Narrow"/>
                <w:i/>
                <w:sz w:val="22"/>
                <w:szCs w:val="20"/>
              </w:rPr>
            </w:pPr>
            <w:r>
              <w:rPr>
                <w:rFonts w:ascii="Arial Narrow" w:hAnsi="Arial Narrow"/>
                <w:i/>
                <w:sz w:val="22"/>
                <w:szCs w:val="20"/>
              </w:rPr>
              <w:t>Primary Research Toolkit</w:t>
            </w:r>
          </w:p>
          <w:p w14:paraId="4B1FF33C" w14:textId="60A298CA" w:rsidR="004D5AC8" w:rsidRPr="005B6B52" w:rsidRDefault="004D5AC8" w:rsidP="000664B1">
            <w:pPr>
              <w:spacing w:after="80"/>
              <w:rPr>
                <w:rFonts w:ascii="Arial Narrow" w:hAnsi="Arial Narrow"/>
                <w:sz w:val="22"/>
                <w:szCs w:val="20"/>
              </w:rPr>
            </w:pPr>
            <w:r w:rsidRPr="005B6B52">
              <w:rPr>
                <w:rFonts w:ascii="Arial Narrow" w:hAnsi="Arial Narrow"/>
                <w:sz w:val="22"/>
                <w:szCs w:val="20"/>
              </w:rPr>
              <w:t xml:space="preserve">How to conduct Key Informant Interviews (KII), Focus Groups (FGs) and Individual Case Studies/Health Histories </w:t>
            </w:r>
          </w:p>
          <w:p w14:paraId="37F12A90" w14:textId="23C315B9"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 xml:space="preserve">The Interviews: </w:t>
            </w:r>
          </w:p>
          <w:p w14:paraId="39FAA0DE"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NGOs/Churches</w:t>
            </w:r>
          </w:p>
          <w:p w14:paraId="5EFA3439"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Health Provider &amp; Traditional Healer</w:t>
            </w:r>
          </w:p>
          <w:p w14:paraId="3FB244CD"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Government/MoH</w:t>
            </w:r>
          </w:p>
          <w:p w14:paraId="35063B00"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Community leader</w:t>
            </w:r>
          </w:p>
          <w:p w14:paraId="4B123043"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Community member first-hand experience with the health topic</w:t>
            </w:r>
          </w:p>
        </w:tc>
        <w:tc>
          <w:tcPr>
            <w:tcW w:w="4410" w:type="dxa"/>
          </w:tcPr>
          <w:p w14:paraId="13D25C33" w14:textId="77777777" w:rsidR="000664B1" w:rsidRPr="00CE3B84" w:rsidRDefault="000664B1" w:rsidP="000664B1">
            <w:pPr>
              <w:autoSpaceDE w:val="0"/>
              <w:autoSpaceDN w:val="0"/>
              <w:adjustRightInd w:val="0"/>
              <w:rPr>
                <w:rFonts w:ascii="Arial Narrow" w:hAnsi="Arial Narrow"/>
                <w:color w:val="000000"/>
                <w:sz w:val="22"/>
                <w:szCs w:val="22"/>
                <w:u w:val="single"/>
              </w:rPr>
            </w:pPr>
            <w:r w:rsidRPr="00CE3B84">
              <w:rPr>
                <w:rFonts w:ascii="Arial Narrow" w:hAnsi="Arial Narrow"/>
                <w:color w:val="000000"/>
                <w:sz w:val="22"/>
                <w:szCs w:val="22"/>
                <w:u w:val="single"/>
              </w:rPr>
              <w:t>Reading:</w:t>
            </w:r>
          </w:p>
          <w:p w14:paraId="0827CC8C" w14:textId="3D5236DD" w:rsidR="000664B1" w:rsidRPr="00CE3B84" w:rsidRDefault="004D5AC8" w:rsidP="000664B1">
            <w:pPr>
              <w:rPr>
                <w:rFonts w:ascii="Arial Narrow" w:hAnsi="Arial Narrow"/>
                <w:i/>
                <w:sz w:val="22"/>
              </w:rPr>
            </w:pPr>
            <w:r>
              <w:rPr>
                <w:rFonts w:ascii="Arial Narrow" w:hAnsi="Arial Narrow"/>
                <w:sz w:val="22"/>
              </w:rPr>
              <w:t xml:space="preserve">Sakai: </w:t>
            </w:r>
            <w:r w:rsidR="005B6B52">
              <w:rPr>
                <w:rFonts w:ascii="Arial Narrow" w:hAnsi="Arial Narrow"/>
                <w:sz w:val="22"/>
              </w:rPr>
              <w:t xml:space="preserve">Same text reading as Week 6; </w:t>
            </w:r>
            <w:r>
              <w:rPr>
                <w:rFonts w:ascii="Arial Narrow" w:hAnsi="Arial Narrow"/>
                <w:sz w:val="22"/>
              </w:rPr>
              <w:t>See Reading/Multi-media Resources</w:t>
            </w:r>
          </w:p>
          <w:p w14:paraId="79DEDD4A" w14:textId="77777777" w:rsidR="000664B1" w:rsidRPr="00CE3B84" w:rsidRDefault="000664B1" w:rsidP="000664B1">
            <w:pPr>
              <w:autoSpaceDE w:val="0"/>
              <w:autoSpaceDN w:val="0"/>
              <w:adjustRightInd w:val="0"/>
              <w:rPr>
                <w:rFonts w:ascii="Arial Narrow" w:hAnsi="Arial Narrow"/>
                <w:color w:val="000000"/>
                <w:sz w:val="22"/>
                <w:szCs w:val="22"/>
              </w:rPr>
            </w:pPr>
          </w:p>
          <w:p w14:paraId="75DC5631" w14:textId="5B16C2E2" w:rsidR="000664B1" w:rsidRPr="005B6B52" w:rsidRDefault="000664B1" w:rsidP="005B6B52">
            <w:pPr>
              <w:widowControl w:val="0"/>
              <w:autoSpaceDE w:val="0"/>
              <w:autoSpaceDN w:val="0"/>
              <w:adjustRightInd w:val="0"/>
              <w:ind w:right="-72"/>
              <w:rPr>
                <w:rFonts w:ascii="Arial Narrow" w:hAnsi="Arial Narrow"/>
                <w:sz w:val="22"/>
                <w:szCs w:val="20"/>
              </w:rPr>
            </w:pPr>
            <w:r w:rsidRPr="00CE3B84">
              <w:rPr>
                <w:rFonts w:ascii="Arial Narrow" w:hAnsi="Arial Narrow"/>
                <w:sz w:val="22"/>
                <w:szCs w:val="22"/>
                <w:u w:val="single"/>
              </w:rPr>
              <w:t>Assignments</w:t>
            </w:r>
            <w:r w:rsidR="004D5AC8">
              <w:rPr>
                <w:rFonts w:ascii="Arial Narrow" w:hAnsi="Arial Narrow"/>
                <w:sz w:val="22"/>
                <w:szCs w:val="22"/>
              </w:rPr>
              <w:t xml:space="preserve">: </w:t>
            </w:r>
            <w:r w:rsidR="005B6B52">
              <w:rPr>
                <w:rFonts w:ascii="Arial Narrow" w:hAnsi="Arial Narrow"/>
                <w:sz w:val="22"/>
                <w:szCs w:val="20"/>
              </w:rPr>
              <w:t>B</w:t>
            </w:r>
            <w:r w:rsidR="005B6B52" w:rsidRPr="00CE3B84">
              <w:rPr>
                <w:rFonts w:ascii="Arial Narrow" w:hAnsi="Arial Narrow"/>
                <w:sz w:val="22"/>
                <w:szCs w:val="20"/>
              </w:rPr>
              <w:t>e prepared to share</w:t>
            </w:r>
            <w:r w:rsidR="005B6B52">
              <w:rPr>
                <w:rFonts w:ascii="Arial Narrow" w:hAnsi="Arial Narrow"/>
                <w:sz w:val="22"/>
                <w:szCs w:val="20"/>
              </w:rPr>
              <w:t xml:space="preserve"> interview list</w:t>
            </w:r>
            <w:r w:rsidR="005B6B52" w:rsidRPr="00CE3B84">
              <w:rPr>
                <w:rFonts w:ascii="Arial Narrow" w:hAnsi="Arial Narrow"/>
                <w:sz w:val="22"/>
                <w:szCs w:val="20"/>
              </w:rPr>
              <w:t xml:space="preserve"> during Skype discussion</w:t>
            </w:r>
            <w:r w:rsidR="005B6B52">
              <w:rPr>
                <w:rFonts w:ascii="Arial Narrow" w:hAnsi="Arial Narrow"/>
                <w:sz w:val="22"/>
                <w:szCs w:val="20"/>
              </w:rPr>
              <w:t xml:space="preserve">. </w:t>
            </w:r>
            <w:r w:rsidR="004D5AC8">
              <w:rPr>
                <w:rFonts w:ascii="Arial Narrow" w:hAnsi="Arial Narrow"/>
                <w:sz w:val="22"/>
                <w:szCs w:val="22"/>
              </w:rPr>
              <w:t xml:space="preserve">Conduct interviews and expand </w:t>
            </w:r>
            <w:r w:rsidRPr="00CE3B84">
              <w:rPr>
                <w:rFonts w:ascii="Arial Narrow" w:hAnsi="Arial Narrow"/>
                <w:sz w:val="22"/>
                <w:szCs w:val="22"/>
              </w:rPr>
              <w:t>notes/</w:t>
            </w:r>
            <w:r w:rsidR="004D5AC8">
              <w:rPr>
                <w:rFonts w:ascii="Arial Narrow" w:hAnsi="Arial Narrow"/>
                <w:sz w:val="22"/>
                <w:szCs w:val="22"/>
              </w:rPr>
              <w:t xml:space="preserve"> </w:t>
            </w:r>
            <w:r w:rsidRPr="00CE3B84">
              <w:rPr>
                <w:rFonts w:ascii="Arial Narrow" w:hAnsi="Arial Narrow"/>
                <w:sz w:val="22"/>
                <w:szCs w:val="22"/>
              </w:rPr>
              <w:t>narratives during this week</w:t>
            </w:r>
            <w:r w:rsidR="005B6B52">
              <w:rPr>
                <w:rFonts w:ascii="Arial Narrow" w:hAnsi="Arial Narrow"/>
                <w:sz w:val="22"/>
                <w:szCs w:val="22"/>
              </w:rPr>
              <w:t xml:space="preserve"> and next</w:t>
            </w:r>
            <w:r w:rsidR="004D5AC8">
              <w:rPr>
                <w:rFonts w:ascii="Arial Narrow" w:hAnsi="Arial Narrow"/>
                <w:sz w:val="22"/>
                <w:szCs w:val="22"/>
              </w:rPr>
              <w:t>.</w:t>
            </w:r>
          </w:p>
          <w:p w14:paraId="20E38ED0" w14:textId="77777777" w:rsidR="000664B1" w:rsidRPr="00CE3B84" w:rsidRDefault="000664B1" w:rsidP="000664B1">
            <w:pPr>
              <w:autoSpaceDE w:val="0"/>
              <w:autoSpaceDN w:val="0"/>
              <w:adjustRightInd w:val="0"/>
              <w:rPr>
                <w:rFonts w:ascii="Arial Narrow" w:hAnsi="Arial Narrow"/>
                <w:sz w:val="22"/>
                <w:szCs w:val="22"/>
              </w:rPr>
            </w:pPr>
          </w:p>
          <w:p w14:paraId="54EA8286" w14:textId="7BFE2A1D" w:rsidR="000664B1" w:rsidRPr="00CE3B84" w:rsidRDefault="000664B1" w:rsidP="000664B1">
            <w:pPr>
              <w:autoSpaceDE w:val="0"/>
              <w:autoSpaceDN w:val="0"/>
              <w:adjustRightInd w:val="0"/>
              <w:rPr>
                <w:rFonts w:ascii="Arial Narrow" w:hAnsi="Arial Narrow"/>
                <w:sz w:val="22"/>
              </w:rPr>
            </w:pPr>
            <w:r w:rsidRPr="00CE3B84">
              <w:rPr>
                <w:rFonts w:ascii="Arial Narrow" w:hAnsi="Arial Narrow"/>
                <w:sz w:val="22"/>
                <w:u w:val="single"/>
              </w:rPr>
              <w:t>FTD on Sakai</w:t>
            </w:r>
            <w:r w:rsidRPr="00CE3B84">
              <w:rPr>
                <w:rFonts w:ascii="Arial Narrow" w:hAnsi="Arial Narrow"/>
                <w:sz w:val="22"/>
              </w:rPr>
              <w:t>: Summarize one interview or health history narrative and share</w:t>
            </w:r>
            <w:r w:rsidR="004F6BA4">
              <w:rPr>
                <w:rFonts w:ascii="Arial Narrow" w:hAnsi="Arial Narrow"/>
                <w:sz w:val="22"/>
              </w:rPr>
              <w:t xml:space="preserve"> for the original post</w:t>
            </w:r>
            <w:r w:rsidR="005B6B52">
              <w:rPr>
                <w:rFonts w:ascii="Arial Narrow" w:hAnsi="Arial Narrow"/>
                <w:sz w:val="22"/>
              </w:rPr>
              <w:t xml:space="preserve"> by end of Week 7</w:t>
            </w:r>
            <w:r w:rsidR="004F6BA4">
              <w:rPr>
                <w:rFonts w:ascii="Arial Narrow" w:hAnsi="Arial Narrow"/>
                <w:sz w:val="22"/>
              </w:rPr>
              <w:t>.</w:t>
            </w:r>
          </w:p>
          <w:p w14:paraId="439E3B07" w14:textId="77777777" w:rsidR="000664B1" w:rsidRPr="00CE3B84" w:rsidRDefault="000664B1" w:rsidP="000664B1">
            <w:pPr>
              <w:autoSpaceDE w:val="0"/>
              <w:autoSpaceDN w:val="0"/>
              <w:adjustRightInd w:val="0"/>
              <w:rPr>
                <w:rFonts w:ascii="Arial Narrow" w:hAnsi="Arial Narrow"/>
                <w:sz w:val="22"/>
              </w:rPr>
            </w:pPr>
          </w:p>
          <w:p w14:paraId="7B3F2222" w14:textId="77777777" w:rsidR="000664B1" w:rsidRDefault="000664B1" w:rsidP="005B6B52">
            <w:pPr>
              <w:autoSpaceDE w:val="0"/>
              <w:autoSpaceDN w:val="0"/>
              <w:adjustRightInd w:val="0"/>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w:t>
            </w:r>
            <w:r w:rsidR="005B6B52">
              <w:rPr>
                <w:rFonts w:ascii="Arial Narrow" w:hAnsi="Arial Narrow"/>
                <w:sz w:val="22"/>
              </w:rPr>
              <w:t>Primary Research (Project #3b)</w:t>
            </w:r>
          </w:p>
          <w:p w14:paraId="284B480C" w14:textId="01E97399" w:rsidR="000F6DBF" w:rsidRPr="00CE3B84" w:rsidRDefault="000F6DBF" w:rsidP="005B6B52">
            <w:pPr>
              <w:autoSpaceDE w:val="0"/>
              <w:autoSpaceDN w:val="0"/>
              <w:adjustRightInd w:val="0"/>
              <w:rPr>
                <w:rFonts w:ascii="Arial Narrow" w:hAnsi="Arial Narrow" w:cs="Arial"/>
                <w:sz w:val="22"/>
              </w:rPr>
            </w:pPr>
          </w:p>
        </w:tc>
      </w:tr>
      <w:tr w:rsidR="000664B1" w:rsidRPr="00CE3B84" w14:paraId="264D95D6" w14:textId="77777777">
        <w:tc>
          <w:tcPr>
            <w:tcW w:w="1204" w:type="dxa"/>
          </w:tcPr>
          <w:p w14:paraId="082C5049" w14:textId="329CB2FC" w:rsidR="000664B1" w:rsidRPr="00CE3B84" w:rsidRDefault="000664B1" w:rsidP="000664B1">
            <w:pPr>
              <w:jc w:val="center"/>
              <w:rPr>
                <w:rFonts w:ascii="Arial Narrow" w:hAnsi="Arial Narrow"/>
                <w:sz w:val="22"/>
                <w:szCs w:val="20"/>
              </w:rPr>
            </w:pPr>
            <w:r w:rsidRPr="00CE3B84">
              <w:rPr>
                <w:rFonts w:ascii="Arial Narrow" w:hAnsi="Arial Narrow"/>
                <w:sz w:val="22"/>
                <w:szCs w:val="20"/>
              </w:rPr>
              <w:t>Week 8</w:t>
            </w:r>
          </w:p>
          <w:p w14:paraId="2710B280" w14:textId="400D63DE" w:rsidR="000664B1" w:rsidRPr="00CE3B84" w:rsidRDefault="000664B1" w:rsidP="000664B1">
            <w:pPr>
              <w:jc w:val="center"/>
              <w:rPr>
                <w:rFonts w:ascii="Arial Narrow" w:hAnsi="Arial Narrow"/>
                <w:sz w:val="22"/>
                <w:szCs w:val="20"/>
              </w:rPr>
            </w:pPr>
          </w:p>
        </w:tc>
        <w:tc>
          <w:tcPr>
            <w:tcW w:w="3854" w:type="dxa"/>
          </w:tcPr>
          <w:p w14:paraId="469C91E5" w14:textId="6CA72548" w:rsidR="000664B1" w:rsidRPr="00CE3B84" w:rsidRDefault="000664B1" w:rsidP="000664B1">
            <w:pPr>
              <w:rPr>
                <w:rFonts w:ascii="Arial Narrow" w:hAnsi="Arial Narrow"/>
                <w:i/>
                <w:sz w:val="22"/>
                <w:szCs w:val="20"/>
              </w:rPr>
            </w:pPr>
            <w:r w:rsidRPr="00CE3B84">
              <w:rPr>
                <w:rFonts w:ascii="Arial Narrow" w:hAnsi="Arial Narrow"/>
                <w:i/>
                <w:sz w:val="22"/>
                <w:szCs w:val="20"/>
              </w:rPr>
              <w:t>Mixed Methods</w:t>
            </w:r>
            <w:r w:rsidR="004F6BA4">
              <w:rPr>
                <w:rFonts w:ascii="Arial Narrow" w:hAnsi="Arial Narrow"/>
                <w:i/>
                <w:sz w:val="22"/>
                <w:szCs w:val="20"/>
              </w:rPr>
              <w:t xml:space="preserve"> Analysis</w:t>
            </w:r>
            <w:r w:rsidRPr="00CE3B84">
              <w:rPr>
                <w:rFonts w:ascii="Arial Narrow" w:hAnsi="Arial Narrow"/>
                <w:i/>
                <w:sz w:val="22"/>
                <w:szCs w:val="20"/>
              </w:rPr>
              <w:t>- Triangulation</w:t>
            </w:r>
          </w:p>
          <w:p w14:paraId="7F95DD46" w14:textId="77777777" w:rsidR="000664B1" w:rsidRPr="00CE3B84" w:rsidRDefault="000664B1" w:rsidP="000664B1">
            <w:pPr>
              <w:rPr>
                <w:rFonts w:ascii="Arial Narrow" w:hAnsi="Arial Narrow"/>
                <w:sz w:val="22"/>
                <w:szCs w:val="20"/>
              </w:rPr>
            </w:pPr>
          </w:p>
          <w:p w14:paraId="3356B387"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Why mixed methods for urban health research? </w:t>
            </w:r>
          </w:p>
          <w:p w14:paraId="20320781"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The “gold standard” in health research and the limitations</w:t>
            </w:r>
          </w:p>
          <w:p w14:paraId="3A56A1F3"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Identifying the components of your “triangle” diagram </w:t>
            </w:r>
          </w:p>
          <w:p w14:paraId="288FC90F" w14:textId="77777777" w:rsidR="000664B1" w:rsidRPr="00CE3B84" w:rsidRDefault="000664B1" w:rsidP="000664B1">
            <w:pPr>
              <w:rPr>
                <w:rFonts w:ascii="Arial Narrow" w:hAnsi="Arial Narrow"/>
                <w:sz w:val="22"/>
                <w:szCs w:val="20"/>
              </w:rPr>
            </w:pPr>
          </w:p>
          <w:p w14:paraId="2F211FDD"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“Urban health research requires a combination of epidemiologic observations, ecological characterization, and a description of the lived experience of individuals living in a given environment.” (p 254) </w:t>
            </w:r>
            <w:r w:rsidRPr="00CE3B84">
              <w:rPr>
                <w:rFonts w:ascii="Arial Narrow" w:hAnsi="Arial Narrow"/>
                <w:i/>
                <w:sz w:val="22"/>
                <w:szCs w:val="20"/>
              </w:rPr>
              <w:t>Handbook of Urban Health</w:t>
            </w:r>
          </w:p>
        </w:tc>
        <w:tc>
          <w:tcPr>
            <w:tcW w:w="4410" w:type="dxa"/>
          </w:tcPr>
          <w:p w14:paraId="24D02BD7" w14:textId="77777777" w:rsidR="000664B1" w:rsidRPr="00CE3B84" w:rsidRDefault="000664B1" w:rsidP="000664B1">
            <w:pPr>
              <w:autoSpaceDE w:val="0"/>
              <w:autoSpaceDN w:val="0"/>
              <w:adjustRightInd w:val="0"/>
              <w:rPr>
                <w:rFonts w:ascii="Arial Narrow" w:hAnsi="Arial Narrow"/>
                <w:color w:val="000000"/>
                <w:sz w:val="22"/>
                <w:szCs w:val="22"/>
                <w:u w:val="single"/>
              </w:rPr>
            </w:pPr>
            <w:r w:rsidRPr="00CE3B84">
              <w:rPr>
                <w:rFonts w:ascii="Arial Narrow" w:hAnsi="Arial Narrow"/>
                <w:color w:val="000000"/>
                <w:sz w:val="22"/>
                <w:szCs w:val="22"/>
                <w:u w:val="single"/>
              </w:rPr>
              <w:t>Reading:</w:t>
            </w:r>
          </w:p>
          <w:p w14:paraId="612EA6AD" w14:textId="77777777" w:rsidR="000664B1" w:rsidRPr="00CE3B84" w:rsidRDefault="000664B1" w:rsidP="000664B1">
            <w:pPr>
              <w:jc w:val="both"/>
              <w:rPr>
                <w:rFonts w:ascii="Arial Narrow" w:hAnsi="Arial Narrow"/>
                <w:sz w:val="22"/>
              </w:rPr>
            </w:pPr>
            <w:r w:rsidRPr="00CE3B84">
              <w:rPr>
                <w:rFonts w:ascii="Arial Narrow" w:hAnsi="Arial Narrow"/>
                <w:sz w:val="22"/>
              </w:rPr>
              <w:t>Text: n/a</w:t>
            </w:r>
          </w:p>
          <w:p w14:paraId="55BD374D" w14:textId="77777777" w:rsidR="000664B1" w:rsidRPr="00CE3B84" w:rsidRDefault="000664B1" w:rsidP="000664B1">
            <w:pPr>
              <w:jc w:val="both"/>
              <w:rPr>
                <w:rFonts w:ascii="Arial Narrow" w:hAnsi="Arial Narrow"/>
                <w:sz w:val="22"/>
              </w:rPr>
            </w:pPr>
            <w:r w:rsidRPr="00CE3B84">
              <w:rPr>
                <w:rFonts w:ascii="Arial Narrow" w:hAnsi="Arial Narrow"/>
                <w:sz w:val="22"/>
              </w:rPr>
              <w:t>Online: See Course Bibliography</w:t>
            </w:r>
          </w:p>
          <w:p w14:paraId="56FF79DC" w14:textId="4B144C7F" w:rsidR="000664B1" w:rsidRPr="00CE3B84" w:rsidRDefault="000664B1" w:rsidP="004F6BA4">
            <w:pPr>
              <w:ind w:left="342" w:hanging="342"/>
              <w:rPr>
                <w:rFonts w:ascii="Arial Narrow" w:hAnsi="Arial Narrow"/>
                <w:sz w:val="22"/>
              </w:rPr>
            </w:pPr>
            <w:r w:rsidRPr="00CE3B84">
              <w:rPr>
                <w:rFonts w:ascii="Arial Narrow" w:hAnsi="Arial Narrow"/>
                <w:sz w:val="22"/>
              </w:rPr>
              <w:t>Sakai: Barg (2005, in Handbook): Ch. 13, Green (2005): Ch. 2, Judd (1991): Ch. 13</w:t>
            </w:r>
            <w:r w:rsidR="004F6BA4">
              <w:rPr>
                <w:rFonts w:ascii="Arial Narrow" w:hAnsi="Arial Narrow"/>
                <w:sz w:val="22"/>
              </w:rPr>
              <w:t>, See Reading/Multi-media Resources</w:t>
            </w:r>
          </w:p>
          <w:p w14:paraId="21F2D48D" w14:textId="77777777" w:rsidR="000664B1" w:rsidRPr="00CE3B84" w:rsidRDefault="000664B1" w:rsidP="000664B1">
            <w:pPr>
              <w:autoSpaceDE w:val="0"/>
              <w:autoSpaceDN w:val="0"/>
              <w:adjustRightInd w:val="0"/>
              <w:rPr>
                <w:rFonts w:ascii="Arial Narrow" w:hAnsi="Arial Narrow"/>
                <w:sz w:val="22"/>
                <w:szCs w:val="22"/>
                <w:u w:val="single"/>
              </w:rPr>
            </w:pPr>
          </w:p>
          <w:p w14:paraId="7BD0E0B6" w14:textId="5E0221AA" w:rsidR="000664B1" w:rsidRPr="00CE3B84" w:rsidRDefault="000664B1" w:rsidP="000664B1">
            <w:pPr>
              <w:autoSpaceDE w:val="0"/>
              <w:autoSpaceDN w:val="0"/>
              <w:adjustRightInd w:val="0"/>
              <w:rPr>
                <w:rFonts w:ascii="Arial Narrow" w:hAnsi="Arial Narrow"/>
                <w:sz w:val="22"/>
                <w:szCs w:val="22"/>
              </w:rPr>
            </w:pPr>
            <w:r w:rsidRPr="00CE3B84">
              <w:rPr>
                <w:rFonts w:ascii="Arial Narrow" w:hAnsi="Arial Narrow"/>
                <w:sz w:val="22"/>
                <w:szCs w:val="22"/>
                <w:u w:val="single"/>
              </w:rPr>
              <w:t>Assignments</w:t>
            </w:r>
            <w:r w:rsidRPr="00CE3B84">
              <w:rPr>
                <w:rFonts w:ascii="Arial Narrow" w:hAnsi="Arial Narrow"/>
                <w:sz w:val="22"/>
                <w:szCs w:val="22"/>
              </w:rPr>
              <w:t xml:space="preserve">: </w:t>
            </w:r>
            <w:r w:rsidR="000F6DBF">
              <w:rPr>
                <w:rFonts w:ascii="Arial Narrow" w:hAnsi="Arial Narrow"/>
                <w:sz w:val="22"/>
                <w:szCs w:val="22"/>
              </w:rPr>
              <w:t>Project #3b in proc</w:t>
            </w:r>
            <w:r w:rsidR="004F6BA4">
              <w:rPr>
                <w:rFonts w:ascii="Arial Narrow" w:hAnsi="Arial Narrow"/>
                <w:sz w:val="22"/>
                <w:szCs w:val="22"/>
              </w:rPr>
              <w:t>ess</w:t>
            </w:r>
          </w:p>
          <w:p w14:paraId="00C61ACC" w14:textId="77777777" w:rsidR="000664B1" w:rsidRPr="00CE3B84" w:rsidRDefault="000664B1" w:rsidP="000664B1">
            <w:pPr>
              <w:rPr>
                <w:rFonts w:ascii="Arial Narrow" w:hAnsi="Arial Narrow"/>
                <w:sz w:val="22"/>
                <w:szCs w:val="22"/>
              </w:rPr>
            </w:pPr>
          </w:p>
          <w:p w14:paraId="4AFEB4AA" w14:textId="12D26A86" w:rsidR="000664B1" w:rsidRPr="00CE3B84" w:rsidRDefault="000664B1" w:rsidP="000664B1">
            <w:pPr>
              <w:rPr>
                <w:rFonts w:ascii="Arial Narrow" w:hAnsi="Arial Narrow"/>
                <w:sz w:val="22"/>
                <w:u w:val="single"/>
              </w:rPr>
            </w:pPr>
            <w:r w:rsidRPr="00CE3B84">
              <w:rPr>
                <w:rFonts w:ascii="Arial Narrow" w:hAnsi="Arial Narrow"/>
                <w:sz w:val="22"/>
                <w:u w:val="single"/>
              </w:rPr>
              <w:t xml:space="preserve">FTD on Sakai: </w:t>
            </w:r>
            <w:r w:rsidRPr="00CE3B84">
              <w:rPr>
                <w:rFonts w:ascii="Arial Narrow" w:hAnsi="Arial Narrow"/>
                <w:sz w:val="22"/>
              </w:rPr>
              <w:t xml:space="preserve">Respond (at least </w:t>
            </w:r>
            <w:r w:rsidR="004F6BA4">
              <w:rPr>
                <w:rFonts w:ascii="Arial Narrow" w:hAnsi="Arial Narrow"/>
                <w:sz w:val="22"/>
              </w:rPr>
              <w:t>twice</w:t>
            </w:r>
            <w:r w:rsidRPr="00CE3B84">
              <w:rPr>
                <w:rFonts w:ascii="Arial Narrow" w:hAnsi="Arial Narrow"/>
                <w:sz w:val="22"/>
              </w:rPr>
              <w:t xml:space="preserve">) </w:t>
            </w:r>
            <w:r w:rsidR="004F6BA4">
              <w:rPr>
                <w:rFonts w:ascii="Arial Narrow" w:hAnsi="Arial Narrow"/>
                <w:sz w:val="22"/>
              </w:rPr>
              <w:t>to the prior week’s forum posts</w:t>
            </w:r>
            <w:r w:rsidR="000F6DBF">
              <w:rPr>
                <w:rFonts w:ascii="Arial Narrow" w:hAnsi="Arial Narrow"/>
                <w:sz w:val="22"/>
              </w:rPr>
              <w:t xml:space="preserve"> by end of Week 8</w:t>
            </w:r>
            <w:r w:rsidRPr="00CE3B84">
              <w:rPr>
                <w:rFonts w:ascii="Arial Narrow" w:hAnsi="Arial Narrow"/>
                <w:sz w:val="22"/>
              </w:rPr>
              <w:t>.</w:t>
            </w:r>
          </w:p>
          <w:p w14:paraId="2865AC36" w14:textId="77777777" w:rsidR="000664B1" w:rsidRPr="00CE3B84" w:rsidRDefault="000664B1" w:rsidP="000664B1">
            <w:pPr>
              <w:rPr>
                <w:rFonts w:ascii="Arial Narrow" w:hAnsi="Arial Narrow"/>
                <w:sz w:val="22"/>
                <w:szCs w:val="22"/>
              </w:rPr>
            </w:pPr>
          </w:p>
          <w:p w14:paraId="5F8C5960" w14:textId="0294AC6E" w:rsidR="000664B1" w:rsidRPr="00CE3B84" w:rsidRDefault="000664B1" w:rsidP="004F6BA4">
            <w:pPr>
              <w:widowControl w:val="0"/>
              <w:autoSpaceDE w:val="0"/>
              <w:autoSpaceDN w:val="0"/>
              <w:adjustRightInd w:val="0"/>
              <w:ind w:right="-72"/>
              <w:rPr>
                <w:rFonts w:ascii="Arial Narrow" w:hAnsi="Arial Narrow" w:cs="Arial"/>
                <w:sz w:val="22"/>
              </w:rPr>
            </w:pPr>
            <w:r w:rsidRPr="00CE3B84">
              <w:rPr>
                <w:rFonts w:ascii="Arial Narrow" w:hAnsi="Arial Narrow"/>
                <w:sz w:val="22"/>
                <w:u w:val="single"/>
              </w:rPr>
              <w:t>Skype Discussion</w:t>
            </w:r>
            <w:r w:rsidRPr="00CE3B84">
              <w:rPr>
                <w:rFonts w:ascii="Arial Narrow" w:hAnsi="Arial Narrow"/>
                <w:sz w:val="22"/>
              </w:rPr>
              <w:t>: Mixed</w:t>
            </w:r>
            <w:r w:rsidR="004F6BA4">
              <w:rPr>
                <w:rFonts w:ascii="Arial Narrow" w:hAnsi="Arial Narrow"/>
                <w:sz w:val="22"/>
              </w:rPr>
              <w:t xml:space="preserve"> Methods Critical Analysis and </w:t>
            </w:r>
            <w:r w:rsidRPr="00CE3B84">
              <w:rPr>
                <w:rFonts w:ascii="Arial Narrow" w:hAnsi="Arial Narrow"/>
                <w:sz w:val="22"/>
              </w:rPr>
              <w:t>Discussio</w:t>
            </w:r>
            <w:r w:rsidR="004F6BA4">
              <w:rPr>
                <w:rFonts w:ascii="Arial Narrow" w:hAnsi="Arial Narrow"/>
                <w:sz w:val="22"/>
              </w:rPr>
              <w:t>n of CHP (Project #4)</w:t>
            </w:r>
          </w:p>
        </w:tc>
      </w:tr>
      <w:tr w:rsidR="000664B1" w:rsidRPr="00CE3B84" w14:paraId="4C2AB8E8" w14:textId="77777777">
        <w:tc>
          <w:tcPr>
            <w:tcW w:w="1204" w:type="dxa"/>
          </w:tcPr>
          <w:p w14:paraId="097A040B" w14:textId="77777777" w:rsidR="000664B1" w:rsidRPr="00CE3B84" w:rsidRDefault="000664B1" w:rsidP="000664B1">
            <w:pPr>
              <w:jc w:val="center"/>
              <w:rPr>
                <w:rFonts w:ascii="Arial Narrow" w:hAnsi="Arial Narrow"/>
                <w:sz w:val="22"/>
                <w:szCs w:val="20"/>
              </w:rPr>
            </w:pPr>
            <w:r w:rsidRPr="00CE3B84">
              <w:rPr>
                <w:rFonts w:ascii="Arial Narrow" w:hAnsi="Arial Narrow"/>
                <w:sz w:val="22"/>
                <w:szCs w:val="20"/>
              </w:rPr>
              <w:t>Week 9</w:t>
            </w:r>
          </w:p>
          <w:p w14:paraId="28F9D08C" w14:textId="127FBCC0" w:rsidR="000664B1" w:rsidRPr="00CE3B84" w:rsidRDefault="000664B1" w:rsidP="000664B1">
            <w:pPr>
              <w:jc w:val="center"/>
              <w:rPr>
                <w:rFonts w:ascii="Arial Narrow" w:hAnsi="Arial Narrow"/>
                <w:sz w:val="22"/>
                <w:szCs w:val="20"/>
              </w:rPr>
            </w:pPr>
          </w:p>
        </w:tc>
        <w:tc>
          <w:tcPr>
            <w:tcW w:w="3854" w:type="dxa"/>
          </w:tcPr>
          <w:p w14:paraId="12C24754" w14:textId="2462493D" w:rsidR="000664B1" w:rsidRPr="00CE3B84" w:rsidRDefault="003636CF" w:rsidP="000664B1">
            <w:pPr>
              <w:spacing w:after="80"/>
              <w:rPr>
                <w:rFonts w:ascii="Arial Narrow" w:hAnsi="Arial Narrow"/>
                <w:i/>
                <w:sz w:val="22"/>
                <w:szCs w:val="20"/>
              </w:rPr>
            </w:pPr>
            <w:r>
              <w:rPr>
                <w:rFonts w:ascii="Arial Narrow" w:hAnsi="Arial Narrow"/>
                <w:i/>
                <w:sz w:val="22"/>
                <w:szCs w:val="20"/>
              </w:rPr>
              <w:t>Interventions</w:t>
            </w:r>
            <w:r w:rsidR="000664B1" w:rsidRPr="00CE3B84">
              <w:rPr>
                <w:rFonts w:ascii="Arial Narrow" w:hAnsi="Arial Narrow"/>
                <w:i/>
                <w:sz w:val="22"/>
                <w:szCs w:val="20"/>
              </w:rPr>
              <w:t xml:space="preserve"> and Best Practice</w:t>
            </w:r>
          </w:p>
          <w:p w14:paraId="42372B65" w14:textId="1929CD16" w:rsidR="000664B1" w:rsidRPr="00CE3B84" w:rsidRDefault="003636CF" w:rsidP="000664B1">
            <w:pPr>
              <w:rPr>
                <w:rFonts w:ascii="Arial Narrow" w:hAnsi="Arial Narrow"/>
                <w:sz w:val="22"/>
                <w:szCs w:val="20"/>
              </w:rPr>
            </w:pPr>
            <w:r>
              <w:rPr>
                <w:rFonts w:ascii="Arial Narrow" w:hAnsi="Arial Narrow"/>
                <w:sz w:val="22"/>
                <w:szCs w:val="20"/>
              </w:rPr>
              <w:t>Interventions/</w:t>
            </w:r>
            <w:r w:rsidR="000664B1" w:rsidRPr="00CE3B84">
              <w:rPr>
                <w:rFonts w:ascii="Arial Narrow" w:hAnsi="Arial Narrow"/>
                <w:sz w:val="22"/>
                <w:szCs w:val="20"/>
              </w:rPr>
              <w:t>Case Studies Review- What are people doing to address the issue?</w:t>
            </w:r>
            <w:r>
              <w:rPr>
                <w:rFonts w:ascii="Arial Narrow" w:hAnsi="Arial Narrow"/>
                <w:sz w:val="22"/>
                <w:szCs w:val="20"/>
              </w:rPr>
              <w:t xml:space="preserve"> And what is considered the best practice?</w:t>
            </w:r>
          </w:p>
          <w:p w14:paraId="59889F47"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Summarize community-based interventions, the challenges, successes and lessons learned </w:t>
            </w:r>
          </w:p>
          <w:p w14:paraId="69533B9C" w14:textId="3D498FFC"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Review </w:t>
            </w:r>
            <w:r w:rsidRPr="004F6BA4">
              <w:rPr>
                <w:rFonts w:ascii="Arial Narrow" w:hAnsi="Arial Narrow"/>
                <w:sz w:val="22"/>
                <w:szCs w:val="20"/>
                <w:u w:val="single"/>
              </w:rPr>
              <w:t>types</w:t>
            </w:r>
            <w:r w:rsidRPr="00CE3B84">
              <w:rPr>
                <w:rFonts w:ascii="Arial Narrow" w:hAnsi="Arial Narrow"/>
                <w:sz w:val="22"/>
                <w:szCs w:val="20"/>
              </w:rPr>
              <w:t xml:space="preserve"> of interventions (Prevention, Education, Access, Behavior, Advocacy)</w:t>
            </w:r>
            <w:r w:rsidR="00020083">
              <w:rPr>
                <w:rFonts w:ascii="Arial Narrow" w:hAnsi="Arial Narrow"/>
                <w:sz w:val="22"/>
                <w:szCs w:val="20"/>
              </w:rPr>
              <w:t xml:space="preserve"> and pick one type to be the focus.</w:t>
            </w:r>
          </w:p>
          <w:p w14:paraId="3922C130" w14:textId="4A259A5A" w:rsidR="000664B1"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Example of SWOT analysis</w:t>
            </w:r>
            <w:r w:rsidR="004F6BA4">
              <w:rPr>
                <w:rFonts w:ascii="Arial Narrow" w:hAnsi="Arial Narrow"/>
                <w:sz w:val="22"/>
                <w:szCs w:val="20"/>
              </w:rPr>
              <w:t xml:space="preserve"> for applying to local context</w:t>
            </w:r>
            <w:r w:rsidR="00020083">
              <w:rPr>
                <w:rFonts w:ascii="Arial Narrow" w:hAnsi="Arial Narrow"/>
                <w:sz w:val="22"/>
                <w:szCs w:val="20"/>
              </w:rPr>
              <w:t>/capacity assessment</w:t>
            </w:r>
            <w:r w:rsidR="004F6BA4">
              <w:rPr>
                <w:rFonts w:ascii="Arial Narrow" w:hAnsi="Arial Narrow"/>
                <w:sz w:val="22"/>
                <w:szCs w:val="20"/>
              </w:rPr>
              <w:t>.</w:t>
            </w:r>
          </w:p>
          <w:p w14:paraId="58EACEB9" w14:textId="5A5AAB2D" w:rsidR="004F6BA4" w:rsidRPr="00CE3B84" w:rsidRDefault="004F6BA4" w:rsidP="006B6EFC">
            <w:pPr>
              <w:numPr>
                <w:ilvl w:val="0"/>
                <w:numId w:val="2"/>
              </w:numPr>
              <w:tabs>
                <w:tab w:val="clear" w:pos="720"/>
                <w:tab w:val="num" w:pos="416"/>
              </w:tabs>
              <w:ind w:left="416" w:hanging="180"/>
              <w:rPr>
                <w:rFonts w:ascii="Arial Narrow" w:hAnsi="Arial Narrow"/>
                <w:sz w:val="22"/>
                <w:szCs w:val="20"/>
              </w:rPr>
            </w:pPr>
            <w:r>
              <w:rPr>
                <w:rFonts w:ascii="Arial Narrow" w:hAnsi="Arial Narrow"/>
                <w:sz w:val="22"/>
                <w:szCs w:val="20"/>
              </w:rPr>
              <w:t>Discussion of best practices.</w:t>
            </w:r>
          </w:p>
          <w:p w14:paraId="055A2F66"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“Ten Commandments of Community-based Research”</w:t>
            </w:r>
          </w:p>
          <w:p w14:paraId="4978C048" w14:textId="77777777" w:rsidR="000664B1" w:rsidRDefault="000664B1" w:rsidP="000664B1">
            <w:pPr>
              <w:ind w:left="236"/>
              <w:rPr>
                <w:rFonts w:ascii="Arial Narrow" w:hAnsi="Arial Narrow"/>
                <w:sz w:val="22"/>
                <w:szCs w:val="20"/>
              </w:rPr>
            </w:pPr>
          </w:p>
          <w:p w14:paraId="6FD9112D" w14:textId="1B7E8F02" w:rsidR="000F6DBF" w:rsidRPr="00CE3B84" w:rsidRDefault="000F6DBF" w:rsidP="000664B1">
            <w:pPr>
              <w:ind w:left="236"/>
              <w:rPr>
                <w:rFonts w:ascii="Arial Narrow" w:hAnsi="Arial Narrow"/>
                <w:sz w:val="22"/>
                <w:szCs w:val="20"/>
              </w:rPr>
            </w:pPr>
            <w:r>
              <w:rPr>
                <w:rFonts w:ascii="Arial Narrow" w:hAnsi="Arial Narrow"/>
                <w:sz w:val="22"/>
                <w:szCs w:val="20"/>
              </w:rPr>
              <w:t>Final clarifications for data analysis (Project #3) and explain Project #4b CHP report.</w:t>
            </w:r>
          </w:p>
        </w:tc>
        <w:tc>
          <w:tcPr>
            <w:tcW w:w="4410" w:type="dxa"/>
          </w:tcPr>
          <w:p w14:paraId="7574E33B" w14:textId="77777777" w:rsidR="000664B1" w:rsidRPr="00CE3B84" w:rsidRDefault="000664B1" w:rsidP="000664B1">
            <w:pPr>
              <w:rPr>
                <w:rFonts w:ascii="Arial Narrow" w:hAnsi="Arial Narrow"/>
                <w:sz w:val="22"/>
                <w:u w:val="single"/>
              </w:rPr>
            </w:pPr>
            <w:r w:rsidRPr="00CE3B84">
              <w:rPr>
                <w:rFonts w:ascii="Arial Narrow" w:hAnsi="Arial Narrow"/>
                <w:sz w:val="22"/>
                <w:u w:val="single"/>
              </w:rPr>
              <w:t>Reading:</w:t>
            </w:r>
          </w:p>
          <w:p w14:paraId="203E4040" w14:textId="52979A5F" w:rsidR="000664B1" w:rsidRPr="00CE3B84" w:rsidRDefault="000664B1" w:rsidP="000664B1">
            <w:pPr>
              <w:ind w:left="342" w:hanging="342"/>
              <w:rPr>
                <w:rFonts w:ascii="Arial Narrow" w:hAnsi="Arial Narrow"/>
                <w:sz w:val="22"/>
              </w:rPr>
            </w:pPr>
            <w:r w:rsidRPr="00CE3B84">
              <w:rPr>
                <w:rFonts w:ascii="Arial Narrow" w:hAnsi="Arial Narrow"/>
                <w:sz w:val="22"/>
              </w:rPr>
              <w:t>Text:</w:t>
            </w:r>
            <w:r w:rsidR="004F6BA4">
              <w:rPr>
                <w:rFonts w:ascii="Arial Narrow" w:hAnsi="Arial Narrow"/>
                <w:sz w:val="22"/>
              </w:rPr>
              <w:t xml:space="preserve"> </w:t>
            </w:r>
            <w:r w:rsidRPr="00CE3B84">
              <w:rPr>
                <w:rFonts w:ascii="Arial Narrow" w:hAnsi="Arial Narrow"/>
                <w:sz w:val="22"/>
              </w:rPr>
              <w:t>Minkler (2008): Appendix 4 &amp; 11</w:t>
            </w:r>
          </w:p>
          <w:p w14:paraId="0F33ADCC" w14:textId="77777777" w:rsidR="000664B1" w:rsidRPr="00CE3B84" w:rsidRDefault="000664B1" w:rsidP="000664B1">
            <w:pPr>
              <w:rPr>
                <w:rFonts w:ascii="Arial Narrow" w:hAnsi="Arial Narrow"/>
                <w:sz w:val="22"/>
              </w:rPr>
            </w:pPr>
            <w:r w:rsidRPr="00CE3B84">
              <w:rPr>
                <w:rFonts w:ascii="Arial Narrow" w:hAnsi="Arial Narrow"/>
                <w:sz w:val="22"/>
              </w:rPr>
              <w:t>Online: See Course Bibliography</w:t>
            </w:r>
          </w:p>
          <w:p w14:paraId="4C9F16B8" w14:textId="1D0A020F" w:rsidR="000664B1" w:rsidRPr="00CE3B84" w:rsidRDefault="000664B1" w:rsidP="000664B1">
            <w:pPr>
              <w:ind w:left="342" w:hanging="342"/>
              <w:rPr>
                <w:rFonts w:ascii="Arial Narrow" w:hAnsi="Arial Narrow"/>
                <w:sz w:val="22"/>
              </w:rPr>
            </w:pPr>
            <w:r w:rsidRPr="00CE3B84">
              <w:rPr>
                <w:rFonts w:ascii="Arial Narrow" w:hAnsi="Arial Narrow"/>
                <w:sz w:val="22"/>
              </w:rPr>
              <w:t>Sakai: Lawrence (2005): Ch. 24</w:t>
            </w:r>
            <w:r w:rsidR="004F6BA4">
              <w:rPr>
                <w:rFonts w:ascii="Arial Narrow" w:hAnsi="Arial Narrow"/>
                <w:sz w:val="22"/>
              </w:rPr>
              <w:t>, See Reading/Multi-media Resources</w:t>
            </w:r>
            <w:r w:rsidRPr="00CE3B84">
              <w:rPr>
                <w:rFonts w:ascii="Arial Narrow" w:hAnsi="Arial Narrow"/>
                <w:sz w:val="22"/>
              </w:rPr>
              <w:t xml:space="preserve"> </w:t>
            </w:r>
          </w:p>
          <w:p w14:paraId="0E375FBF" w14:textId="23FDC13C" w:rsidR="000664B1" w:rsidRPr="00CE3B84" w:rsidRDefault="000664B1" w:rsidP="004F6BA4">
            <w:pPr>
              <w:ind w:left="72" w:hanging="72"/>
              <w:rPr>
                <w:rFonts w:ascii="Arial Narrow" w:hAnsi="Arial Narrow"/>
                <w:sz w:val="22"/>
              </w:rPr>
            </w:pPr>
            <w:r w:rsidRPr="00CE3B84">
              <w:rPr>
                <w:rFonts w:ascii="Arial Narrow" w:hAnsi="Arial Narrow"/>
                <w:sz w:val="22"/>
              </w:rPr>
              <w:t xml:space="preserve">*Students will research local case studies of </w:t>
            </w:r>
            <w:r w:rsidR="004F6BA4">
              <w:rPr>
                <w:rFonts w:ascii="Arial Narrow" w:hAnsi="Arial Narrow"/>
                <w:sz w:val="22"/>
              </w:rPr>
              <w:t xml:space="preserve">interventions and </w:t>
            </w:r>
            <w:r w:rsidRPr="00CE3B84">
              <w:rPr>
                <w:rFonts w:ascii="Arial Narrow" w:hAnsi="Arial Narrow"/>
                <w:sz w:val="22"/>
              </w:rPr>
              <w:t>best practice on the health issue.</w:t>
            </w:r>
          </w:p>
          <w:p w14:paraId="7D60E020" w14:textId="77777777" w:rsidR="000664B1" w:rsidRPr="00CE3B84" w:rsidRDefault="000664B1" w:rsidP="000664B1">
            <w:pPr>
              <w:jc w:val="both"/>
              <w:rPr>
                <w:rFonts w:ascii="Arial Narrow" w:hAnsi="Arial Narrow"/>
                <w:sz w:val="22"/>
              </w:rPr>
            </w:pPr>
          </w:p>
          <w:p w14:paraId="08831F3E" w14:textId="77777777" w:rsidR="000664B1" w:rsidRDefault="000664B1" w:rsidP="000664B1">
            <w:pPr>
              <w:autoSpaceDE w:val="0"/>
              <w:autoSpaceDN w:val="0"/>
              <w:adjustRightInd w:val="0"/>
              <w:rPr>
                <w:rFonts w:ascii="Arial Narrow" w:hAnsi="Arial Narrow"/>
                <w:sz w:val="22"/>
                <w:szCs w:val="22"/>
              </w:rPr>
            </w:pPr>
            <w:r w:rsidRPr="00CE3B84">
              <w:rPr>
                <w:rFonts w:ascii="Arial Narrow" w:hAnsi="Arial Narrow"/>
                <w:sz w:val="22"/>
                <w:szCs w:val="22"/>
                <w:u w:val="single"/>
              </w:rPr>
              <w:t>Assignments</w:t>
            </w:r>
            <w:r w:rsidRPr="00CE3B84">
              <w:rPr>
                <w:rFonts w:ascii="Arial Narrow" w:hAnsi="Arial Narrow"/>
                <w:sz w:val="22"/>
                <w:szCs w:val="22"/>
              </w:rPr>
              <w:t xml:space="preserve">: </w:t>
            </w:r>
          </w:p>
          <w:p w14:paraId="7FE26CBE" w14:textId="2C729F0C" w:rsidR="000F6DBF" w:rsidRPr="00CE3B84" w:rsidRDefault="000F6DBF" w:rsidP="004F6BA4">
            <w:pPr>
              <w:rPr>
                <w:rFonts w:ascii="Arial Narrow" w:hAnsi="Arial Narrow"/>
                <w:sz w:val="22"/>
                <w:szCs w:val="22"/>
              </w:rPr>
            </w:pPr>
            <w:r>
              <w:rPr>
                <w:rFonts w:ascii="Arial Narrow" w:hAnsi="Arial Narrow"/>
                <w:sz w:val="22"/>
                <w:szCs w:val="20"/>
              </w:rPr>
              <w:t>Project #3</w:t>
            </w:r>
            <w:r w:rsidR="004F6BA4" w:rsidRPr="00CE3B84">
              <w:rPr>
                <w:rFonts w:ascii="Arial Narrow" w:hAnsi="Arial Narrow"/>
                <w:sz w:val="22"/>
                <w:szCs w:val="20"/>
              </w:rPr>
              <w:t xml:space="preserve"> due </w:t>
            </w:r>
            <w:r>
              <w:rPr>
                <w:rFonts w:ascii="Arial Narrow" w:hAnsi="Arial Narrow"/>
                <w:sz w:val="22"/>
                <w:szCs w:val="20"/>
              </w:rPr>
              <w:t>Sunday</w:t>
            </w:r>
            <w:r w:rsidR="004F6BA4" w:rsidRPr="00CE3B84">
              <w:rPr>
                <w:rFonts w:ascii="Arial Narrow" w:hAnsi="Arial Narrow"/>
                <w:sz w:val="22"/>
                <w:szCs w:val="20"/>
              </w:rPr>
              <w:t xml:space="preserve"> </w:t>
            </w:r>
            <w:r w:rsidR="004F6BA4">
              <w:rPr>
                <w:rFonts w:ascii="Arial Narrow" w:hAnsi="Arial Narrow"/>
                <w:sz w:val="22"/>
                <w:szCs w:val="20"/>
              </w:rPr>
              <w:t>midnight PST</w:t>
            </w:r>
            <w:r w:rsidR="004F6BA4" w:rsidRPr="00CE3B84">
              <w:rPr>
                <w:rFonts w:ascii="Arial Narrow" w:hAnsi="Arial Narrow"/>
                <w:sz w:val="22"/>
                <w:szCs w:val="20"/>
              </w:rPr>
              <w:t xml:space="preserve">: </w:t>
            </w:r>
            <w:r>
              <w:rPr>
                <w:rFonts w:ascii="Arial Narrow" w:hAnsi="Arial Narrow"/>
                <w:sz w:val="22"/>
                <w:szCs w:val="20"/>
              </w:rPr>
              <w:t xml:space="preserve">Secondary and </w:t>
            </w:r>
            <w:r w:rsidR="004F6BA4" w:rsidRPr="00CE3B84">
              <w:rPr>
                <w:rFonts w:ascii="Arial Narrow" w:hAnsi="Arial Narrow"/>
                <w:sz w:val="22"/>
                <w:szCs w:val="20"/>
              </w:rPr>
              <w:t>Primary Data Collection</w:t>
            </w:r>
            <w:r w:rsidR="004F6BA4">
              <w:rPr>
                <w:rFonts w:ascii="Arial Narrow" w:hAnsi="Arial Narrow"/>
                <w:sz w:val="22"/>
                <w:szCs w:val="20"/>
              </w:rPr>
              <w:t xml:space="preserve"> &amp; Analysis</w:t>
            </w:r>
            <w:r w:rsidR="004F6BA4">
              <w:rPr>
                <w:rFonts w:ascii="Arial Narrow" w:hAnsi="Arial Narrow"/>
                <w:sz w:val="22"/>
                <w:szCs w:val="22"/>
              </w:rPr>
              <w:t>.</w:t>
            </w:r>
          </w:p>
          <w:p w14:paraId="1A78DFDA" w14:textId="77777777" w:rsidR="004F6BA4" w:rsidRPr="00CE3B84" w:rsidRDefault="004F6BA4" w:rsidP="000664B1">
            <w:pPr>
              <w:autoSpaceDE w:val="0"/>
              <w:autoSpaceDN w:val="0"/>
              <w:adjustRightInd w:val="0"/>
              <w:rPr>
                <w:rFonts w:ascii="Arial Narrow" w:hAnsi="Arial Narrow"/>
                <w:sz w:val="22"/>
                <w:szCs w:val="22"/>
              </w:rPr>
            </w:pPr>
          </w:p>
          <w:p w14:paraId="29524B7E" w14:textId="51C17A47" w:rsidR="000664B1" w:rsidRDefault="000664B1" w:rsidP="000664B1">
            <w:pPr>
              <w:autoSpaceDE w:val="0"/>
              <w:autoSpaceDN w:val="0"/>
              <w:adjustRightInd w:val="0"/>
              <w:rPr>
                <w:rFonts w:ascii="Arial Narrow" w:hAnsi="Arial Narrow"/>
                <w:sz w:val="22"/>
                <w:szCs w:val="22"/>
              </w:rPr>
            </w:pPr>
            <w:r w:rsidRPr="00CE3B84">
              <w:rPr>
                <w:rFonts w:ascii="Arial Narrow" w:hAnsi="Arial Narrow"/>
                <w:sz w:val="22"/>
                <w:szCs w:val="22"/>
              </w:rPr>
              <w:t xml:space="preserve">(To be completed and compiled </w:t>
            </w:r>
            <w:r w:rsidR="004F6BA4">
              <w:rPr>
                <w:rFonts w:ascii="Arial Narrow" w:hAnsi="Arial Narrow"/>
                <w:sz w:val="22"/>
                <w:szCs w:val="22"/>
              </w:rPr>
              <w:t>with final CHP, Project #4</w:t>
            </w:r>
            <w:r w:rsidR="009D57FE">
              <w:rPr>
                <w:rFonts w:ascii="Arial Narrow" w:hAnsi="Arial Narrow"/>
                <w:sz w:val="22"/>
                <w:szCs w:val="22"/>
              </w:rPr>
              <w:t>b Report</w:t>
            </w:r>
            <w:r w:rsidR="000F6DBF">
              <w:rPr>
                <w:rFonts w:ascii="Arial Narrow" w:hAnsi="Arial Narrow"/>
                <w:sz w:val="22"/>
                <w:szCs w:val="22"/>
              </w:rPr>
              <w:t>): Two-</w:t>
            </w:r>
            <w:r w:rsidRPr="00CE3B84">
              <w:rPr>
                <w:rFonts w:ascii="Arial Narrow" w:hAnsi="Arial Narrow"/>
                <w:sz w:val="22"/>
                <w:szCs w:val="22"/>
              </w:rPr>
              <w:t xml:space="preserve">page </w:t>
            </w:r>
            <w:r w:rsidR="004F6BA4">
              <w:rPr>
                <w:rFonts w:ascii="Arial Narrow" w:hAnsi="Arial Narrow"/>
                <w:sz w:val="22"/>
                <w:szCs w:val="22"/>
              </w:rPr>
              <w:t>description</w:t>
            </w:r>
            <w:r w:rsidRPr="00CE3B84">
              <w:rPr>
                <w:rFonts w:ascii="Arial Narrow" w:hAnsi="Arial Narrow"/>
                <w:sz w:val="22"/>
                <w:szCs w:val="22"/>
              </w:rPr>
              <w:t xml:space="preserve"> of community-based approaches</w:t>
            </w:r>
            <w:r w:rsidR="004F6BA4">
              <w:rPr>
                <w:rFonts w:ascii="Arial Narrow" w:hAnsi="Arial Narrow"/>
                <w:sz w:val="22"/>
                <w:szCs w:val="22"/>
              </w:rPr>
              <w:t xml:space="preserve"> and “best practice”</w:t>
            </w:r>
            <w:r w:rsidRPr="00CE3B84">
              <w:rPr>
                <w:rFonts w:ascii="Arial Narrow" w:hAnsi="Arial Narrow"/>
                <w:sz w:val="22"/>
                <w:szCs w:val="22"/>
              </w:rPr>
              <w:t xml:space="preserve"> to address the health top</w:t>
            </w:r>
            <w:r w:rsidR="000F6DBF">
              <w:rPr>
                <w:rFonts w:ascii="Arial Narrow" w:hAnsi="Arial Narrow"/>
                <w:sz w:val="22"/>
                <w:szCs w:val="22"/>
              </w:rPr>
              <w:t>ic, and 2-</w:t>
            </w:r>
            <w:r w:rsidR="004F6BA4">
              <w:rPr>
                <w:rFonts w:ascii="Arial Narrow" w:hAnsi="Arial Narrow"/>
                <w:sz w:val="22"/>
                <w:szCs w:val="22"/>
              </w:rPr>
              <w:t>page discussion</w:t>
            </w:r>
            <w:r w:rsidRPr="00CE3B84">
              <w:rPr>
                <w:rFonts w:ascii="Arial Narrow" w:hAnsi="Arial Narrow"/>
                <w:sz w:val="22"/>
                <w:szCs w:val="22"/>
              </w:rPr>
              <w:t xml:space="preserve"> </w:t>
            </w:r>
            <w:r w:rsidR="004F6BA4">
              <w:rPr>
                <w:rFonts w:ascii="Arial Narrow" w:hAnsi="Arial Narrow"/>
                <w:sz w:val="22"/>
                <w:szCs w:val="22"/>
              </w:rPr>
              <w:t xml:space="preserve">of </w:t>
            </w:r>
            <w:r w:rsidRPr="00CE3B84">
              <w:rPr>
                <w:rFonts w:ascii="Arial Narrow" w:hAnsi="Arial Narrow"/>
                <w:sz w:val="22"/>
                <w:szCs w:val="22"/>
              </w:rPr>
              <w:t>applicability to your context</w:t>
            </w:r>
            <w:r w:rsidR="004F6BA4">
              <w:rPr>
                <w:rFonts w:ascii="Arial Narrow" w:hAnsi="Arial Narrow"/>
                <w:sz w:val="22"/>
                <w:szCs w:val="22"/>
              </w:rPr>
              <w:t xml:space="preserve"> considering capacity</w:t>
            </w:r>
            <w:r w:rsidR="003636CF">
              <w:rPr>
                <w:rFonts w:ascii="Arial Narrow" w:hAnsi="Arial Narrow"/>
                <w:sz w:val="22"/>
                <w:szCs w:val="22"/>
              </w:rPr>
              <w:t xml:space="preserve"> and other local factors</w:t>
            </w:r>
            <w:r w:rsidR="004F6BA4">
              <w:rPr>
                <w:rFonts w:ascii="Arial Narrow" w:hAnsi="Arial Narrow"/>
                <w:sz w:val="22"/>
                <w:szCs w:val="22"/>
              </w:rPr>
              <w:t>.</w:t>
            </w:r>
          </w:p>
          <w:p w14:paraId="5526DC91" w14:textId="77777777" w:rsidR="000664B1" w:rsidRPr="00CE3B84" w:rsidRDefault="000664B1" w:rsidP="000664B1">
            <w:pPr>
              <w:autoSpaceDE w:val="0"/>
              <w:autoSpaceDN w:val="0"/>
              <w:adjustRightInd w:val="0"/>
              <w:rPr>
                <w:rFonts w:ascii="Arial Narrow" w:hAnsi="Arial Narrow"/>
                <w:sz w:val="22"/>
                <w:szCs w:val="22"/>
              </w:rPr>
            </w:pPr>
          </w:p>
          <w:p w14:paraId="4EE87E91" w14:textId="7873CEC2" w:rsidR="000664B1" w:rsidRPr="00CE3B84" w:rsidRDefault="000664B1" w:rsidP="000664B1">
            <w:pPr>
              <w:autoSpaceDE w:val="0"/>
              <w:autoSpaceDN w:val="0"/>
              <w:adjustRightInd w:val="0"/>
              <w:rPr>
                <w:rFonts w:ascii="Arial Narrow" w:hAnsi="Arial Narrow"/>
                <w:sz w:val="22"/>
              </w:rPr>
            </w:pPr>
            <w:r w:rsidRPr="00CE3B84">
              <w:rPr>
                <w:rFonts w:ascii="Arial Narrow" w:hAnsi="Arial Narrow"/>
                <w:sz w:val="22"/>
                <w:u w:val="single"/>
              </w:rPr>
              <w:t>FTD on Sakai</w:t>
            </w:r>
            <w:r w:rsidRPr="00CE3B84">
              <w:rPr>
                <w:rFonts w:ascii="Arial Narrow" w:hAnsi="Arial Narrow"/>
                <w:sz w:val="22"/>
              </w:rPr>
              <w:t>: Summarize and justify at least one of the best practices to address the health issue in your context</w:t>
            </w:r>
            <w:r w:rsidR="003636CF">
              <w:rPr>
                <w:rFonts w:ascii="Arial Narrow" w:hAnsi="Arial Narrow"/>
                <w:sz w:val="22"/>
              </w:rPr>
              <w:t xml:space="preserve"> for an original post</w:t>
            </w:r>
            <w:r w:rsidR="000F6DBF">
              <w:rPr>
                <w:rFonts w:ascii="Arial Narrow" w:hAnsi="Arial Narrow"/>
                <w:sz w:val="22"/>
              </w:rPr>
              <w:t xml:space="preserve"> by end of Week 9</w:t>
            </w:r>
            <w:r w:rsidR="003636CF">
              <w:rPr>
                <w:rFonts w:ascii="Arial Narrow" w:hAnsi="Arial Narrow"/>
                <w:sz w:val="22"/>
              </w:rPr>
              <w:t>.</w:t>
            </w:r>
          </w:p>
          <w:p w14:paraId="484C5CFD" w14:textId="77777777" w:rsidR="000664B1" w:rsidRPr="00CE3B84" w:rsidRDefault="000664B1" w:rsidP="000664B1">
            <w:pPr>
              <w:autoSpaceDE w:val="0"/>
              <w:autoSpaceDN w:val="0"/>
              <w:adjustRightInd w:val="0"/>
              <w:rPr>
                <w:rFonts w:ascii="Arial Narrow" w:hAnsi="Arial Narrow"/>
                <w:sz w:val="22"/>
              </w:rPr>
            </w:pPr>
          </w:p>
          <w:p w14:paraId="0DCFF01A" w14:textId="6447041D" w:rsidR="000664B1" w:rsidRDefault="000664B1" w:rsidP="003636CF">
            <w:pPr>
              <w:autoSpaceDE w:val="0"/>
              <w:autoSpaceDN w:val="0"/>
              <w:adjustRightInd w:val="0"/>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w:t>
            </w:r>
            <w:r w:rsidR="000F6DBF">
              <w:rPr>
                <w:rFonts w:ascii="Arial Narrow" w:hAnsi="Arial Narrow"/>
                <w:sz w:val="22"/>
              </w:rPr>
              <w:t>Community-based I</w:t>
            </w:r>
            <w:r w:rsidR="003636CF">
              <w:rPr>
                <w:rFonts w:ascii="Arial Narrow" w:hAnsi="Arial Narrow"/>
                <w:sz w:val="22"/>
              </w:rPr>
              <w:t>nterventions and Best Practice</w:t>
            </w:r>
          </w:p>
          <w:p w14:paraId="3498275C" w14:textId="73AD8FD8" w:rsidR="000F6DBF" w:rsidRPr="00CE3B84" w:rsidRDefault="000F6DBF" w:rsidP="003636CF">
            <w:pPr>
              <w:autoSpaceDE w:val="0"/>
              <w:autoSpaceDN w:val="0"/>
              <w:adjustRightInd w:val="0"/>
              <w:rPr>
                <w:rFonts w:ascii="Arial Narrow" w:hAnsi="Arial Narrow" w:cs="Arial"/>
                <w:sz w:val="22"/>
                <w:szCs w:val="20"/>
              </w:rPr>
            </w:pPr>
          </w:p>
        </w:tc>
      </w:tr>
      <w:tr w:rsidR="000664B1" w:rsidRPr="00CE3B84" w14:paraId="256D613C" w14:textId="77777777">
        <w:tc>
          <w:tcPr>
            <w:tcW w:w="1204" w:type="dxa"/>
          </w:tcPr>
          <w:p w14:paraId="1E0476DF" w14:textId="43096453" w:rsidR="000664B1" w:rsidRPr="00CE3B84" w:rsidRDefault="000664B1" w:rsidP="000664B1">
            <w:pPr>
              <w:jc w:val="center"/>
              <w:rPr>
                <w:rFonts w:ascii="Arial Narrow" w:hAnsi="Arial Narrow"/>
                <w:sz w:val="22"/>
                <w:szCs w:val="20"/>
              </w:rPr>
            </w:pPr>
            <w:r w:rsidRPr="00CE3B84">
              <w:rPr>
                <w:rFonts w:ascii="Arial Narrow" w:hAnsi="Arial Narrow"/>
                <w:sz w:val="22"/>
                <w:szCs w:val="20"/>
              </w:rPr>
              <w:t>Week 10</w:t>
            </w:r>
          </w:p>
          <w:p w14:paraId="2C5113A4" w14:textId="61FAA05B" w:rsidR="000664B1" w:rsidRPr="00CE3B84" w:rsidRDefault="000664B1" w:rsidP="00770AD2">
            <w:pPr>
              <w:jc w:val="center"/>
              <w:rPr>
                <w:rFonts w:ascii="Arial Narrow" w:hAnsi="Arial Narrow"/>
                <w:sz w:val="22"/>
                <w:szCs w:val="20"/>
              </w:rPr>
            </w:pPr>
          </w:p>
        </w:tc>
        <w:tc>
          <w:tcPr>
            <w:tcW w:w="3854" w:type="dxa"/>
          </w:tcPr>
          <w:p w14:paraId="3D6B511F" w14:textId="70C9429B"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Accountable Research:</w:t>
            </w:r>
          </w:p>
          <w:p w14:paraId="5913E43B"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Discussion on concepts of accountability and empowerment in sharing data. </w:t>
            </w:r>
          </w:p>
          <w:p w14:paraId="6B27A0B2" w14:textId="77777777" w:rsidR="000664B1" w:rsidRPr="00CE3B84" w:rsidRDefault="000664B1" w:rsidP="000664B1">
            <w:pPr>
              <w:rPr>
                <w:rFonts w:ascii="Arial Narrow" w:hAnsi="Arial Narrow"/>
                <w:sz w:val="22"/>
                <w:szCs w:val="20"/>
              </w:rPr>
            </w:pPr>
          </w:p>
          <w:p w14:paraId="6A4CB0C4"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Planning for student presentations or ‘reportbacks’ of CHP to internships and/or stakeholders</w:t>
            </w:r>
          </w:p>
          <w:p w14:paraId="1B2642D2" w14:textId="0EC5E841"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Interpretation and application of the research (policy-making</w:t>
            </w:r>
            <w:r w:rsidR="002742FA">
              <w:rPr>
                <w:rFonts w:ascii="Arial Narrow" w:hAnsi="Arial Narrow"/>
                <w:sz w:val="22"/>
                <w:szCs w:val="20"/>
              </w:rPr>
              <w:t>/advocacy</w:t>
            </w:r>
            <w:r w:rsidRPr="00CE3B84">
              <w:rPr>
                <w:rFonts w:ascii="Arial Narrow" w:hAnsi="Arial Narrow"/>
                <w:sz w:val="22"/>
                <w:szCs w:val="20"/>
              </w:rPr>
              <w:t xml:space="preserve">, program planning, public awareness, </w:t>
            </w:r>
            <w:r w:rsidR="002742FA">
              <w:rPr>
                <w:rFonts w:ascii="Arial Narrow" w:hAnsi="Arial Narrow"/>
                <w:sz w:val="22"/>
                <w:szCs w:val="20"/>
              </w:rPr>
              <w:t xml:space="preserve">fund-raising, </w:t>
            </w:r>
            <w:r w:rsidRPr="00CE3B84">
              <w:rPr>
                <w:rFonts w:ascii="Arial Narrow" w:hAnsi="Arial Narrow"/>
                <w:sz w:val="22"/>
                <w:szCs w:val="20"/>
              </w:rPr>
              <w:t>etc.)</w:t>
            </w:r>
          </w:p>
          <w:p w14:paraId="740D2E84" w14:textId="77777777" w:rsidR="000664B1"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What product will be “handed over” to be of most use to the org?</w:t>
            </w:r>
          </w:p>
          <w:p w14:paraId="5E2DC514" w14:textId="77777777" w:rsidR="000F6DBF" w:rsidRDefault="000F6DBF" w:rsidP="000F6DBF">
            <w:pPr>
              <w:rPr>
                <w:rFonts w:ascii="Arial Narrow" w:hAnsi="Arial Narrow"/>
                <w:sz w:val="22"/>
                <w:szCs w:val="20"/>
              </w:rPr>
            </w:pPr>
          </w:p>
          <w:p w14:paraId="1CEE7ABE" w14:textId="77777777" w:rsidR="000F6DBF" w:rsidRDefault="000F6DBF" w:rsidP="000F6DBF">
            <w:pPr>
              <w:rPr>
                <w:rFonts w:ascii="Arial Narrow" w:hAnsi="Arial Narrow"/>
                <w:sz w:val="22"/>
                <w:szCs w:val="20"/>
              </w:rPr>
            </w:pPr>
            <w:r w:rsidRPr="000F6DBF">
              <w:rPr>
                <w:rFonts w:ascii="Arial Narrow" w:hAnsi="Arial Narrow"/>
                <w:sz w:val="22"/>
                <w:szCs w:val="20"/>
              </w:rPr>
              <w:t>Preparing for Community Reportback (Project #4a</w:t>
            </w:r>
            <w:r>
              <w:rPr>
                <w:rFonts w:ascii="Arial Narrow" w:hAnsi="Arial Narrow"/>
                <w:sz w:val="22"/>
                <w:szCs w:val="20"/>
              </w:rPr>
              <w:t>)</w:t>
            </w:r>
          </w:p>
          <w:p w14:paraId="25DE302F" w14:textId="286C4F5F" w:rsidR="000F6DBF" w:rsidRPr="000F6DBF" w:rsidRDefault="000F6DBF" w:rsidP="000F6DBF">
            <w:pPr>
              <w:rPr>
                <w:rFonts w:ascii="Arial Narrow" w:hAnsi="Arial Narrow"/>
                <w:sz w:val="22"/>
                <w:szCs w:val="20"/>
              </w:rPr>
            </w:pPr>
          </w:p>
        </w:tc>
        <w:tc>
          <w:tcPr>
            <w:tcW w:w="4410" w:type="dxa"/>
          </w:tcPr>
          <w:p w14:paraId="57EB2FE6" w14:textId="77777777" w:rsidR="000664B1" w:rsidRPr="00CE3B84" w:rsidRDefault="000664B1" w:rsidP="000664B1">
            <w:pPr>
              <w:rPr>
                <w:rFonts w:ascii="Arial Narrow" w:hAnsi="Arial Narrow"/>
                <w:sz w:val="22"/>
                <w:u w:val="single"/>
              </w:rPr>
            </w:pPr>
            <w:r w:rsidRPr="00CE3B84">
              <w:rPr>
                <w:rFonts w:ascii="Arial Narrow" w:hAnsi="Arial Narrow"/>
                <w:sz w:val="22"/>
                <w:u w:val="single"/>
              </w:rPr>
              <w:t>Reading:</w:t>
            </w:r>
          </w:p>
          <w:p w14:paraId="74996690" w14:textId="77777777" w:rsidR="000664B1" w:rsidRPr="00CE3B84" w:rsidRDefault="000664B1" w:rsidP="000664B1">
            <w:pPr>
              <w:jc w:val="both"/>
              <w:rPr>
                <w:rFonts w:ascii="Arial Narrow" w:hAnsi="Arial Narrow"/>
                <w:sz w:val="22"/>
              </w:rPr>
            </w:pPr>
            <w:r w:rsidRPr="00CE3B84">
              <w:rPr>
                <w:rFonts w:ascii="Arial Narrow" w:hAnsi="Arial Narrow"/>
                <w:sz w:val="22"/>
              </w:rPr>
              <w:t>Text: n/a</w:t>
            </w:r>
          </w:p>
          <w:p w14:paraId="3C00A49D" w14:textId="77777777" w:rsidR="000664B1" w:rsidRPr="00CE3B84" w:rsidRDefault="000664B1" w:rsidP="000664B1">
            <w:pPr>
              <w:jc w:val="both"/>
              <w:rPr>
                <w:rFonts w:ascii="Arial Narrow" w:hAnsi="Arial Narrow"/>
                <w:sz w:val="22"/>
              </w:rPr>
            </w:pPr>
            <w:r w:rsidRPr="00CE3B84">
              <w:rPr>
                <w:rFonts w:ascii="Arial Narrow" w:hAnsi="Arial Narrow"/>
                <w:sz w:val="22"/>
              </w:rPr>
              <w:t>Online: See Course Bibliography</w:t>
            </w:r>
          </w:p>
          <w:p w14:paraId="7FB7F013" w14:textId="41FE31C5" w:rsidR="000664B1" w:rsidRPr="00CE3B84" w:rsidRDefault="000664B1" w:rsidP="009D57FE">
            <w:pPr>
              <w:ind w:left="342" w:hanging="342"/>
              <w:rPr>
                <w:rFonts w:ascii="Arial Narrow" w:hAnsi="Arial Narrow"/>
                <w:sz w:val="22"/>
              </w:rPr>
            </w:pPr>
            <w:r w:rsidRPr="00CE3B84">
              <w:rPr>
                <w:rFonts w:ascii="Arial Narrow" w:hAnsi="Arial Narrow"/>
                <w:sz w:val="22"/>
              </w:rPr>
              <w:t>Sakai: LeCompte (2010): Ch. 9</w:t>
            </w:r>
            <w:r w:rsidR="009D57FE">
              <w:rPr>
                <w:rFonts w:ascii="Arial Narrow" w:hAnsi="Arial Narrow"/>
                <w:sz w:val="22"/>
              </w:rPr>
              <w:t>, See Reading/Multi-media Resources</w:t>
            </w:r>
            <w:r w:rsidR="009D57FE" w:rsidRPr="00CE3B84">
              <w:rPr>
                <w:rFonts w:ascii="Arial Narrow" w:hAnsi="Arial Narrow"/>
                <w:sz w:val="22"/>
              </w:rPr>
              <w:t xml:space="preserve"> </w:t>
            </w:r>
          </w:p>
          <w:p w14:paraId="4E820F53" w14:textId="77777777" w:rsidR="000664B1" w:rsidRPr="00CE3B84" w:rsidRDefault="000664B1" w:rsidP="000664B1">
            <w:pPr>
              <w:rPr>
                <w:rFonts w:ascii="Arial Narrow" w:hAnsi="Arial Narrow"/>
                <w:sz w:val="22"/>
              </w:rPr>
            </w:pPr>
          </w:p>
          <w:p w14:paraId="63909ECC" w14:textId="5889CAA2" w:rsidR="000F6DBF" w:rsidRDefault="000664B1" w:rsidP="000664B1">
            <w:pPr>
              <w:autoSpaceDE w:val="0"/>
              <w:autoSpaceDN w:val="0"/>
              <w:adjustRightInd w:val="0"/>
              <w:rPr>
                <w:rFonts w:ascii="Arial Narrow" w:hAnsi="Arial Narrow"/>
                <w:sz w:val="22"/>
                <w:szCs w:val="22"/>
              </w:rPr>
            </w:pPr>
            <w:r w:rsidRPr="00CE3B84">
              <w:rPr>
                <w:rFonts w:ascii="Arial Narrow" w:hAnsi="Arial Narrow"/>
                <w:sz w:val="22"/>
                <w:szCs w:val="22"/>
                <w:u w:val="single"/>
              </w:rPr>
              <w:t>Assignments</w:t>
            </w:r>
            <w:r w:rsidRPr="00CE3B84">
              <w:rPr>
                <w:rFonts w:ascii="Arial Narrow" w:hAnsi="Arial Narrow"/>
                <w:sz w:val="22"/>
                <w:szCs w:val="22"/>
              </w:rPr>
              <w:t xml:space="preserve">: </w:t>
            </w:r>
          </w:p>
          <w:p w14:paraId="0DA5B6BE" w14:textId="1556F72D" w:rsidR="000664B1" w:rsidRPr="00CE3B84" w:rsidRDefault="000664B1" w:rsidP="000664B1">
            <w:pPr>
              <w:autoSpaceDE w:val="0"/>
              <w:autoSpaceDN w:val="0"/>
              <w:adjustRightInd w:val="0"/>
              <w:rPr>
                <w:rFonts w:ascii="Arial Narrow" w:hAnsi="Arial Narrow"/>
                <w:sz w:val="22"/>
                <w:szCs w:val="22"/>
              </w:rPr>
            </w:pPr>
            <w:r w:rsidRPr="00CE3B84">
              <w:rPr>
                <w:rFonts w:ascii="Arial Narrow" w:hAnsi="Arial Narrow"/>
                <w:sz w:val="22"/>
                <w:szCs w:val="22"/>
              </w:rPr>
              <w:t>This week is used to</w:t>
            </w:r>
            <w:r w:rsidR="000F6DBF">
              <w:rPr>
                <w:rFonts w:ascii="Arial Narrow" w:hAnsi="Arial Narrow"/>
                <w:sz w:val="22"/>
                <w:szCs w:val="22"/>
              </w:rPr>
              <w:t xml:space="preserve"> brainstorm and</w:t>
            </w:r>
            <w:r w:rsidRPr="00CE3B84">
              <w:rPr>
                <w:rFonts w:ascii="Arial Narrow" w:hAnsi="Arial Narrow"/>
                <w:sz w:val="22"/>
                <w:szCs w:val="22"/>
              </w:rPr>
              <w:t xml:space="preserve"> prepare </w:t>
            </w:r>
            <w:r w:rsidR="000F6DBF">
              <w:rPr>
                <w:rFonts w:ascii="Arial Narrow" w:hAnsi="Arial Narrow"/>
                <w:sz w:val="22"/>
                <w:szCs w:val="22"/>
              </w:rPr>
              <w:t xml:space="preserve">community </w:t>
            </w:r>
            <w:r w:rsidRPr="00CE3B84">
              <w:rPr>
                <w:rFonts w:ascii="Arial Narrow" w:hAnsi="Arial Narrow"/>
                <w:sz w:val="22"/>
                <w:szCs w:val="22"/>
              </w:rPr>
              <w:t>reportback of CHP</w:t>
            </w:r>
            <w:r w:rsidR="000F6DBF">
              <w:rPr>
                <w:rFonts w:ascii="Arial Narrow" w:hAnsi="Arial Narrow"/>
                <w:sz w:val="22"/>
                <w:szCs w:val="22"/>
              </w:rPr>
              <w:t>.</w:t>
            </w:r>
            <w:r w:rsidR="009D57FE">
              <w:rPr>
                <w:rFonts w:ascii="Arial Narrow" w:hAnsi="Arial Narrow"/>
                <w:sz w:val="22"/>
                <w:szCs w:val="22"/>
              </w:rPr>
              <w:t xml:space="preserve"> </w:t>
            </w:r>
          </w:p>
          <w:p w14:paraId="296055E4" w14:textId="77777777" w:rsidR="000664B1" w:rsidRPr="00CE3B84" w:rsidRDefault="000664B1" w:rsidP="000664B1">
            <w:pPr>
              <w:rPr>
                <w:rFonts w:ascii="Arial Narrow" w:hAnsi="Arial Narrow"/>
                <w:sz w:val="22"/>
                <w:szCs w:val="22"/>
              </w:rPr>
            </w:pPr>
            <w:r w:rsidRPr="00CE3B84">
              <w:rPr>
                <w:rFonts w:ascii="Arial Narrow" w:hAnsi="Arial Narrow"/>
                <w:sz w:val="22"/>
                <w:szCs w:val="22"/>
              </w:rPr>
              <w:t xml:space="preserve"> </w:t>
            </w:r>
          </w:p>
          <w:p w14:paraId="6FCBCE83" w14:textId="44552BA0" w:rsidR="000664B1" w:rsidRPr="00CE3B84" w:rsidRDefault="000664B1" w:rsidP="000664B1">
            <w:pPr>
              <w:rPr>
                <w:rFonts w:ascii="Arial Narrow" w:hAnsi="Arial Narrow"/>
                <w:sz w:val="22"/>
                <w:u w:val="single"/>
              </w:rPr>
            </w:pPr>
            <w:r w:rsidRPr="00CE3B84">
              <w:rPr>
                <w:rFonts w:ascii="Arial Narrow" w:hAnsi="Arial Narrow"/>
                <w:sz w:val="22"/>
                <w:u w:val="single"/>
              </w:rPr>
              <w:t xml:space="preserve">FTD on Sakai: </w:t>
            </w:r>
            <w:r w:rsidRPr="00CE3B84">
              <w:rPr>
                <w:rFonts w:ascii="Arial Narrow" w:hAnsi="Arial Narrow"/>
                <w:sz w:val="22"/>
              </w:rPr>
              <w:t xml:space="preserve">Respond (at least </w:t>
            </w:r>
            <w:r w:rsidR="009D57FE">
              <w:rPr>
                <w:rFonts w:ascii="Arial Narrow" w:hAnsi="Arial Narrow"/>
                <w:sz w:val="22"/>
              </w:rPr>
              <w:t>twice</w:t>
            </w:r>
            <w:r w:rsidRPr="00CE3B84">
              <w:rPr>
                <w:rFonts w:ascii="Arial Narrow" w:hAnsi="Arial Narrow"/>
                <w:sz w:val="22"/>
              </w:rPr>
              <w:t>) t</w:t>
            </w:r>
            <w:r w:rsidR="009D57FE">
              <w:rPr>
                <w:rFonts w:ascii="Arial Narrow" w:hAnsi="Arial Narrow"/>
                <w:sz w:val="22"/>
              </w:rPr>
              <w:t>o the prior week’s forum posts</w:t>
            </w:r>
            <w:r w:rsidR="000F6DBF">
              <w:rPr>
                <w:rFonts w:ascii="Arial Narrow" w:hAnsi="Arial Narrow"/>
                <w:sz w:val="22"/>
              </w:rPr>
              <w:t xml:space="preserve"> by end of Week 10</w:t>
            </w:r>
            <w:r w:rsidRPr="00CE3B84">
              <w:rPr>
                <w:rFonts w:ascii="Arial Narrow" w:hAnsi="Arial Narrow"/>
                <w:sz w:val="22"/>
              </w:rPr>
              <w:t>.</w:t>
            </w:r>
          </w:p>
          <w:p w14:paraId="78BE6AC0" w14:textId="77777777" w:rsidR="000664B1" w:rsidRPr="00CE3B84" w:rsidRDefault="000664B1" w:rsidP="000664B1">
            <w:pPr>
              <w:rPr>
                <w:rFonts w:ascii="Arial Narrow" w:hAnsi="Arial Narrow"/>
                <w:sz w:val="22"/>
                <w:szCs w:val="22"/>
              </w:rPr>
            </w:pPr>
          </w:p>
          <w:p w14:paraId="3C124EFF" w14:textId="10B9560F" w:rsidR="000664B1" w:rsidRPr="00CE3B84" w:rsidRDefault="000664B1" w:rsidP="009D57FE">
            <w:pPr>
              <w:widowControl w:val="0"/>
              <w:autoSpaceDE w:val="0"/>
              <w:autoSpaceDN w:val="0"/>
              <w:adjustRightInd w:val="0"/>
              <w:ind w:right="-72"/>
              <w:rPr>
                <w:rFonts w:cs="Arial"/>
                <w:sz w:val="22"/>
              </w:rPr>
            </w:pPr>
            <w:r w:rsidRPr="00CE3B84">
              <w:rPr>
                <w:rFonts w:ascii="Arial Narrow" w:hAnsi="Arial Narrow"/>
                <w:sz w:val="22"/>
                <w:u w:val="single"/>
              </w:rPr>
              <w:t>Skype Discussion</w:t>
            </w:r>
            <w:r w:rsidRPr="00CE3B84">
              <w:rPr>
                <w:rFonts w:ascii="Arial Narrow" w:hAnsi="Arial Narrow"/>
                <w:sz w:val="22"/>
              </w:rPr>
              <w:t>: Acco</w:t>
            </w:r>
            <w:r w:rsidR="00093622">
              <w:rPr>
                <w:rFonts w:ascii="Arial Narrow" w:hAnsi="Arial Narrow"/>
                <w:sz w:val="22"/>
              </w:rPr>
              <w:t>untable Research and Project #4a</w:t>
            </w:r>
          </w:p>
        </w:tc>
      </w:tr>
      <w:tr w:rsidR="000664B1" w:rsidRPr="00CE3B84" w14:paraId="49A8DD8F" w14:textId="77777777">
        <w:tc>
          <w:tcPr>
            <w:tcW w:w="1204" w:type="dxa"/>
          </w:tcPr>
          <w:p w14:paraId="7037F10B" w14:textId="3E28F324" w:rsidR="000664B1" w:rsidRPr="00CE3B84" w:rsidRDefault="000664B1" w:rsidP="000664B1">
            <w:pPr>
              <w:jc w:val="center"/>
              <w:rPr>
                <w:rFonts w:ascii="Arial Narrow" w:hAnsi="Arial Narrow"/>
                <w:sz w:val="22"/>
                <w:szCs w:val="20"/>
              </w:rPr>
            </w:pPr>
            <w:r w:rsidRPr="00CE3B84">
              <w:rPr>
                <w:rFonts w:ascii="Arial Narrow" w:hAnsi="Arial Narrow"/>
                <w:sz w:val="22"/>
                <w:szCs w:val="20"/>
              </w:rPr>
              <w:t>Week 11</w:t>
            </w:r>
          </w:p>
          <w:p w14:paraId="2D272051" w14:textId="66E6B818" w:rsidR="000664B1" w:rsidRPr="00CE3B84" w:rsidRDefault="000664B1" w:rsidP="000664B1">
            <w:pPr>
              <w:jc w:val="center"/>
              <w:rPr>
                <w:rFonts w:ascii="Arial Narrow" w:hAnsi="Arial Narrow"/>
                <w:sz w:val="22"/>
                <w:szCs w:val="20"/>
              </w:rPr>
            </w:pPr>
          </w:p>
        </w:tc>
        <w:tc>
          <w:tcPr>
            <w:tcW w:w="3854" w:type="dxa"/>
          </w:tcPr>
          <w:p w14:paraId="4E067DB0" w14:textId="77777777" w:rsidR="002742FA" w:rsidRPr="00CE3B84" w:rsidRDefault="002742FA" w:rsidP="002742FA">
            <w:pPr>
              <w:rPr>
                <w:rFonts w:ascii="Arial Narrow" w:hAnsi="Arial Narrow"/>
                <w:i/>
                <w:sz w:val="22"/>
                <w:szCs w:val="20"/>
              </w:rPr>
            </w:pPr>
            <w:r w:rsidRPr="00CE3B84">
              <w:rPr>
                <w:rFonts w:ascii="Arial Narrow" w:hAnsi="Arial Narrow"/>
                <w:i/>
                <w:sz w:val="22"/>
                <w:szCs w:val="20"/>
              </w:rPr>
              <w:t>Theology of Health</w:t>
            </w:r>
          </w:p>
          <w:p w14:paraId="6A10B462" w14:textId="77777777" w:rsidR="002742FA" w:rsidRPr="00CE3B84" w:rsidRDefault="002742FA" w:rsidP="002742FA">
            <w:pPr>
              <w:rPr>
                <w:rFonts w:ascii="Arial Narrow" w:hAnsi="Arial Narrow"/>
                <w:sz w:val="22"/>
                <w:szCs w:val="20"/>
              </w:rPr>
            </w:pPr>
          </w:p>
          <w:p w14:paraId="03B181E7" w14:textId="3C316648" w:rsidR="002742FA" w:rsidRDefault="002742FA" w:rsidP="000664B1">
            <w:pPr>
              <w:rPr>
                <w:rFonts w:ascii="Arial Narrow" w:hAnsi="Arial Narrow"/>
                <w:sz w:val="22"/>
                <w:szCs w:val="20"/>
              </w:rPr>
            </w:pPr>
            <w:r w:rsidRPr="00CE3B84">
              <w:rPr>
                <w:rFonts w:ascii="Arial Narrow" w:hAnsi="Arial Narrow"/>
                <w:sz w:val="22"/>
                <w:szCs w:val="20"/>
              </w:rPr>
              <w:t xml:space="preserve">Review </w:t>
            </w:r>
            <w:r>
              <w:rPr>
                <w:rFonts w:ascii="Arial Narrow" w:hAnsi="Arial Narrow"/>
                <w:sz w:val="22"/>
                <w:szCs w:val="20"/>
              </w:rPr>
              <w:t xml:space="preserve">of historical foundations for theology of health &amp; health ministry, and review </w:t>
            </w:r>
            <w:r w:rsidRPr="00CE3B84">
              <w:rPr>
                <w:rFonts w:ascii="Arial Narrow" w:hAnsi="Arial Narrow"/>
                <w:sz w:val="22"/>
                <w:szCs w:val="20"/>
              </w:rPr>
              <w:t>church-based models for primary health care in urban slums as well as the Farmer model of non-church</w:t>
            </w:r>
            <w:r w:rsidR="00770AD2">
              <w:rPr>
                <w:rFonts w:ascii="Arial Narrow" w:hAnsi="Arial Narrow"/>
                <w:sz w:val="22"/>
                <w:szCs w:val="20"/>
              </w:rPr>
              <w:t>,</w:t>
            </w:r>
            <w:r w:rsidRPr="00CE3B84">
              <w:rPr>
                <w:rFonts w:ascii="Arial Narrow" w:hAnsi="Arial Narrow"/>
                <w:sz w:val="22"/>
                <w:szCs w:val="20"/>
              </w:rPr>
              <w:t xml:space="preserve"> but faith-based </w:t>
            </w:r>
            <w:r>
              <w:rPr>
                <w:rFonts w:ascii="Arial Narrow" w:hAnsi="Arial Narrow"/>
                <w:sz w:val="22"/>
                <w:szCs w:val="20"/>
              </w:rPr>
              <w:t>care/POFP.</w:t>
            </w:r>
          </w:p>
          <w:p w14:paraId="272803C6" w14:textId="77777777" w:rsidR="00770AD2" w:rsidRDefault="00770AD2" w:rsidP="000664B1">
            <w:pPr>
              <w:rPr>
                <w:rFonts w:ascii="Arial Narrow" w:hAnsi="Arial Narrow"/>
                <w:sz w:val="22"/>
                <w:szCs w:val="20"/>
              </w:rPr>
            </w:pPr>
          </w:p>
          <w:p w14:paraId="452583AB" w14:textId="4B390E90" w:rsidR="00770AD2" w:rsidRDefault="00770AD2" w:rsidP="000664B1">
            <w:pPr>
              <w:rPr>
                <w:rFonts w:ascii="Arial Narrow" w:hAnsi="Arial Narrow"/>
                <w:sz w:val="22"/>
                <w:szCs w:val="20"/>
              </w:rPr>
            </w:pPr>
            <w:r w:rsidRPr="00CE3B84">
              <w:rPr>
                <w:rFonts w:ascii="Arial Narrow" w:hAnsi="Arial Narrow"/>
                <w:sz w:val="22"/>
              </w:rPr>
              <w:t>Explain finalization of CHP (Project #4)</w:t>
            </w:r>
          </w:p>
          <w:p w14:paraId="321BD3CE" w14:textId="77777777" w:rsidR="002742FA" w:rsidRDefault="002742FA" w:rsidP="000664B1">
            <w:pPr>
              <w:rPr>
                <w:rFonts w:ascii="Arial Narrow" w:hAnsi="Arial Narrow"/>
                <w:sz w:val="22"/>
                <w:szCs w:val="20"/>
              </w:rPr>
            </w:pPr>
          </w:p>
          <w:p w14:paraId="5F280A57" w14:textId="77777777" w:rsidR="000664B1" w:rsidRPr="00CE3B84" w:rsidRDefault="000664B1" w:rsidP="001948D6">
            <w:pPr>
              <w:rPr>
                <w:rFonts w:ascii="Arial Narrow" w:hAnsi="Arial Narrow"/>
                <w:i/>
                <w:sz w:val="22"/>
                <w:szCs w:val="20"/>
              </w:rPr>
            </w:pPr>
          </w:p>
        </w:tc>
        <w:tc>
          <w:tcPr>
            <w:tcW w:w="4410" w:type="dxa"/>
          </w:tcPr>
          <w:p w14:paraId="07C6EF8E" w14:textId="1ABE2783" w:rsidR="000664B1" w:rsidRDefault="000664B1" w:rsidP="002742FA">
            <w:pPr>
              <w:jc w:val="both"/>
              <w:rPr>
                <w:rFonts w:ascii="Arial Narrow" w:hAnsi="Arial Narrow"/>
                <w:sz w:val="22"/>
                <w:u w:val="single"/>
              </w:rPr>
            </w:pPr>
            <w:r w:rsidRPr="00CE3B84">
              <w:rPr>
                <w:rFonts w:ascii="Arial Narrow" w:hAnsi="Arial Narrow"/>
                <w:sz w:val="22"/>
                <w:u w:val="single"/>
              </w:rPr>
              <w:t>Reading:</w:t>
            </w:r>
          </w:p>
          <w:p w14:paraId="3C9DE832" w14:textId="77777777" w:rsidR="002742FA" w:rsidRPr="00CE3B84" w:rsidRDefault="002742FA" w:rsidP="002742FA">
            <w:pPr>
              <w:jc w:val="both"/>
              <w:rPr>
                <w:rFonts w:ascii="Arial Narrow" w:hAnsi="Arial Narrow"/>
                <w:sz w:val="22"/>
              </w:rPr>
            </w:pPr>
            <w:r w:rsidRPr="00CE3B84">
              <w:rPr>
                <w:rFonts w:ascii="Arial Narrow" w:hAnsi="Arial Narrow"/>
                <w:sz w:val="22"/>
              </w:rPr>
              <w:t>Text: Farmer (2003): Chapters 3 &amp; 5</w:t>
            </w:r>
          </w:p>
          <w:p w14:paraId="10E18FF9" w14:textId="02FA2D2E" w:rsidR="002742FA" w:rsidRPr="00CE3B84" w:rsidRDefault="002742FA" w:rsidP="002742FA">
            <w:pPr>
              <w:jc w:val="both"/>
              <w:rPr>
                <w:rFonts w:ascii="Arial Narrow" w:hAnsi="Arial Narrow"/>
                <w:sz w:val="22"/>
              </w:rPr>
            </w:pPr>
            <w:r w:rsidRPr="00CE3B84">
              <w:rPr>
                <w:rFonts w:ascii="Arial Narrow" w:hAnsi="Arial Narrow"/>
                <w:sz w:val="22"/>
              </w:rPr>
              <w:t>Onlin</w:t>
            </w:r>
            <w:r w:rsidR="001948D6">
              <w:rPr>
                <w:rFonts w:ascii="Arial Narrow" w:hAnsi="Arial Narrow"/>
                <w:sz w:val="22"/>
              </w:rPr>
              <w:t xml:space="preserve">e: See Course Bibliography </w:t>
            </w:r>
          </w:p>
          <w:p w14:paraId="0BFE7A13" w14:textId="60FE660E" w:rsidR="002742FA" w:rsidRPr="002742FA" w:rsidRDefault="002742FA" w:rsidP="002742FA">
            <w:pPr>
              <w:jc w:val="both"/>
              <w:rPr>
                <w:rFonts w:ascii="Arial Narrow" w:hAnsi="Arial Narrow"/>
                <w:sz w:val="22"/>
                <w:vertAlign w:val="subscript"/>
              </w:rPr>
            </w:pPr>
            <w:r w:rsidRPr="00CE3B84">
              <w:rPr>
                <w:rFonts w:ascii="Arial Narrow" w:hAnsi="Arial Narrow"/>
                <w:sz w:val="22"/>
              </w:rPr>
              <w:t>Sakai: Evans (1999): Chapter 1 +</w:t>
            </w:r>
          </w:p>
          <w:p w14:paraId="75E0CA2A" w14:textId="77777777" w:rsidR="000664B1" w:rsidRPr="00CE3B84" w:rsidRDefault="000664B1" w:rsidP="000664B1">
            <w:pPr>
              <w:jc w:val="both"/>
              <w:rPr>
                <w:rFonts w:ascii="Arial Narrow" w:hAnsi="Arial Narrow"/>
                <w:sz w:val="22"/>
                <w:u w:val="single"/>
              </w:rPr>
            </w:pPr>
          </w:p>
          <w:p w14:paraId="4BB89435" w14:textId="77777777" w:rsidR="000664B1" w:rsidRDefault="000664B1" w:rsidP="000664B1">
            <w:pPr>
              <w:jc w:val="both"/>
              <w:rPr>
                <w:rFonts w:ascii="Arial Narrow" w:hAnsi="Arial Narrow"/>
                <w:sz w:val="22"/>
              </w:rPr>
            </w:pPr>
            <w:r w:rsidRPr="00CE3B84">
              <w:rPr>
                <w:rFonts w:ascii="Arial Narrow" w:hAnsi="Arial Narrow"/>
                <w:sz w:val="22"/>
                <w:u w:val="single"/>
              </w:rPr>
              <w:t>Assignments:</w:t>
            </w:r>
            <w:r w:rsidRPr="00CE3B84">
              <w:rPr>
                <w:rFonts w:ascii="Arial Narrow" w:hAnsi="Arial Narrow"/>
                <w:sz w:val="22"/>
              </w:rPr>
              <w:t xml:space="preserve"> </w:t>
            </w:r>
          </w:p>
          <w:p w14:paraId="031AA547" w14:textId="1C81778B" w:rsidR="000664B1" w:rsidRPr="00CE3B84" w:rsidRDefault="002742FA" w:rsidP="002742FA">
            <w:pPr>
              <w:rPr>
                <w:rFonts w:ascii="Arial Narrow" w:hAnsi="Arial Narrow"/>
                <w:sz w:val="22"/>
              </w:rPr>
            </w:pPr>
            <w:r w:rsidRPr="00CE3B84">
              <w:rPr>
                <w:rFonts w:ascii="Arial Narrow" w:hAnsi="Arial Narrow"/>
                <w:sz w:val="22"/>
              </w:rPr>
              <w:t>Be prepared to share and discuss the required reading above for the Skype discussion</w:t>
            </w:r>
            <w:r>
              <w:rPr>
                <w:rFonts w:ascii="Arial Narrow" w:hAnsi="Arial Narrow"/>
                <w:sz w:val="22"/>
              </w:rPr>
              <w:t xml:space="preserve">. </w:t>
            </w:r>
            <w:r w:rsidR="006344E3">
              <w:rPr>
                <w:rFonts w:ascii="Arial Narrow" w:hAnsi="Arial Narrow"/>
                <w:sz w:val="22"/>
              </w:rPr>
              <w:t xml:space="preserve">Community </w:t>
            </w:r>
            <w:r w:rsidR="000664B1" w:rsidRPr="00CE3B84">
              <w:rPr>
                <w:rFonts w:ascii="Arial Narrow" w:hAnsi="Arial Narrow"/>
                <w:sz w:val="22"/>
              </w:rPr>
              <w:t>Reportbacks in progress</w:t>
            </w:r>
            <w:r>
              <w:rPr>
                <w:rFonts w:ascii="Arial Narrow" w:hAnsi="Arial Narrow"/>
                <w:sz w:val="22"/>
              </w:rPr>
              <w:t>.</w:t>
            </w:r>
          </w:p>
          <w:p w14:paraId="1DA60E5C" w14:textId="77777777" w:rsidR="000664B1" w:rsidRPr="00CE3B84" w:rsidRDefault="000664B1" w:rsidP="000664B1">
            <w:pPr>
              <w:jc w:val="both"/>
              <w:rPr>
                <w:rFonts w:ascii="Arial Narrow" w:hAnsi="Arial Narrow"/>
                <w:sz w:val="22"/>
                <w:u w:val="single"/>
              </w:rPr>
            </w:pPr>
          </w:p>
          <w:p w14:paraId="689118BB" w14:textId="4E2DB1C5" w:rsidR="002742FA" w:rsidRPr="00CE3B84" w:rsidRDefault="000664B1" w:rsidP="002742FA">
            <w:pPr>
              <w:autoSpaceDE w:val="0"/>
              <w:autoSpaceDN w:val="0"/>
              <w:adjustRightInd w:val="0"/>
              <w:rPr>
                <w:rFonts w:ascii="Arial Narrow" w:hAnsi="Arial Narrow"/>
                <w:sz w:val="22"/>
                <w:u w:val="single"/>
              </w:rPr>
            </w:pPr>
            <w:r w:rsidRPr="00CE3B84">
              <w:rPr>
                <w:rFonts w:ascii="Arial Narrow" w:hAnsi="Arial Narrow"/>
                <w:sz w:val="22"/>
                <w:u w:val="single"/>
              </w:rPr>
              <w:t>FTD on Sakai</w:t>
            </w:r>
            <w:r w:rsidRPr="00CE3B84">
              <w:rPr>
                <w:rFonts w:ascii="Arial Narrow" w:hAnsi="Arial Narrow"/>
                <w:sz w:val="22"/>
              </w:rPr>
              <w:t xml:space="preserve">: </w:t>
            </w:r>
            <w:r w:rsidR="002742FA" w:rsidRPr="00CE3B84">
              <w:rPr>
                <w:rFonts w:ascii="Arial Narrow" w:hAnsi="Arial Narrow"/>
                <w:sz w:val="22"/>
              </w:rPr>
              <w:t>Share about how your personal perspective on faith &amp; health has developed during this course</w:t>
            </w:r>
            <w:r w:rsidR="001948D6">
              <w:rPr>
                <w:rFonts w:ascii="Arial Narrow" w:hAnsi="Arial Narrow"/>
                <w:sz w:val="22"/>
              </w:rPr>
              <w:t xml:space="preserve"> (or any </w:t>
            </w:r>
            <w:r w:rsidR="00BD10AD">
              <w:rPr>
                <w:rFonts w:ascii="Arial Narrow" w:hAnsi="Arial Narrow"/>
                <w:sz w:val="22"/>
              </w:rPr>
              <w:t xml:space="preserve">theological </w:t>
            </w:r>
            <w:r w:rsidR="001948D6">
              <w:rPr>
                <w:rFonts w:ascii="Arial Narrow" w:hAnsi="Arial Narrow"/>
                <w:sz w:val="22"/>
              </w:rPr>
              <w:t>questions that remain</w:t>
            </w:r>
            <w:r w:rsidR="00BD10AD">
              <w:rPr>
                <w:rFonts w:ascii="Arial Narrow" w:hAnsi="Arial Narrow"/>
                <w:sz w:val="22"/>
              </w:rPr>
              <w:t>)</w:t>
            </w:r>
            <w:r w:rsidR="002742FA">
              <w:rPr>
                <w:rFonts w:ascii="Arial Narrow" w:hAnsi="Arial Narrow"/>
                <w:sz w:val="22"/>
              </w:rPr>
              <w:t xml:space="preserve"> as an original post</w:t>
            </w:r>
            <w:r w:rsidR="00770AD2">
              <w:rPr>
                <w:rFonts w:ascii="Arial Narrow" w:hAnsi="Arial Narrow"/>
                <w:sz w:val="22"/>
              </w:rPr>
              <w:t xml:space="preserve"> by end of Week 11</w:t>
            </w:r>
            <w:r w:rsidR="002742FA">
              <w:rPr>
                <w:rFonts w:ascii="Arial Narrow" w:hAnsi="Arial Narrow"/>
                <w:sz w:val="22"/>
              </w:rPr>
              <w:t>.</w:t>
            </w:r>
          </w:p>
          <w:p w14:paraId="350146D0" w14:textId="77777777" w:rsidR="000664B1" w:rsidRPr="00CE3B84" w:rsidRDefault="000664B1" w:rsidP="000664B1">
            <w:pPr>
              <w:autoSpaceDE w:val="0"/>
              <w:autoSpaceDN w:val="0"/>
              <w:adjustRightInd w:val="0"/>
              <w:rPr>
                <w:sz w:val="22"/>
              </w:rPr>
            </w:pPr>
          </w:p>
          <w:p w14:paraId="563AC1C2" w14:textId="77777777" w:rsidR="00770AD2" w:rsidRDefault="000664B1" w:rsidP="00770AD2">
            <w:pPr>
              <w:autoSpaceDE w:val="0"/>
              <w:autoSpaceDN w:val="0"/>
              <w:adjustRightInd w:val="0"/>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w:t>
            </w:r>
            <w:r w:rsidR="002742FA">
              <w:rPr>
                <w:rFonts w:ascii="Arial Narrow" w:hAnsi="Arial Narrow"/>
                <w:sz w:val="22"/>
              </w:rPr>
              <w:t>Theology of Health Discussion</w:t>
            </w:r>
          </w:p>
          <w:p w14:paraId="0D0666F8" w14:textId="196BC394" w:rsidR="00770AD2" w:rsidRPr="00770AD2" w:rsidRDefault="00770AD2" w:rsidP="00770AD2">
            <w:pPr>
              <w:autoSpaceDE w:val="0"/>
              <w:autoSpaceDN w:val="0"/>
              <w:adjustRightInd w:val="0"/>
              <w:rPr>
                <w:rFonts w:ascii="Arial Narrow" w:hAnsi="Arial Narrow"/>
                <w:sz w:val="22"/>
              </w:rPr>
            </w:pPr>
          </w:p>
        </w:tc>
      </w:tr>
      <w:tr w:rsidR="000664B1" w:rsidRPr="00CE3B84" w14:paraId="7BB815BC" w14:textId="77777777">
        <w:tc>
          <w:tcPr>
            <w:tcW w:w="1204" w:type="dxa"/>
          </w:tcPr>
          <w:p w14:paraId="6E4889E4" w14:textId="4CA22451" w:rsidR="000664B1" w:rsidRPr="00CE3B84" w:rsidRDefault="000664B1" w:rsidP="000664B1">
            <w:pPr>
              <w:jc w:val="center"/>
              <w:rPr>
                <w:rFonts w:ascii="Arial Narrow" w:hAnsi="Arial Narrow"/>
                <w:sz w:val="22"/>
                <w:szCs w:val="20"/>
              </w:rPr>
            </w:pPr>
            <w:r w:rsidRPr="00CE3B84">
              <w:rPr>
                <w:rFonts w:ascii="Arial Narrow" w:hAnsi="Arial Narrow"/>
                <w:sz w:val="22"/>
                <w:szCs w:val="20"/>
              </w:rPr>
              <w:t>Week 12</w:t>
            </w:r>
          </w:p>
          <w:p w14:paraId="6FDEF2F3" w14:textId="556335BA" w:rsidR="000664B1" w:rsidRPr="00CE3B84" w:rsidRDefault="000664B1" w:rsidP="000664B1">
            <w:pPr>
              <w:jc w:val="center"/>
              <w:rPr>
                <w:rFonts w:ascii="Arial Narrow" w:hAnsi="Arial Narrow"/>
                <w:sz w:val="22"/>
                <w:szCs w:val="20"/>
              </w:rPr>
            </w:pPr>
          </w:p>
        </w:tc>
        <w:tc>
          <w:tcPr>
            <w:tcW w:w="3854" w:type="dxa"/>
          </w:tcPr>
          <w:p w14:paraId="080C5808" w14:textId="3E2622C2" w:rsidR="000664B1" w:rsidRPr="00770AD2" w:rsidRDefault="00770AD2" w:rsidP="00770AD2">
            <w:pPr>
              <w:rPr>
                <w:rFonts w:ascii="Arial Narrow" w:hAnsi="Arial Narrow"/>
                <w:i/>
                <w:sz w:val="22"/>
                <w:szCs w:val="20"/>
              </w:rPr>
            </w:pPr>
            <w:r w:rsidRPr="00770AD2">
              <w:rPr>
                <w:rFonts w:ascii="Arial Narrow" w:hAnsi="Arial Narrow"/>
                <w:i/>
                <w:sz w:val="22"/>
                <w:szCs w:val="20"/>
              </w:rPr>
              <w:t>Guest speaker</w:t>
            </w:r>
            <w:r>
              <w:rPr>
                <w:rFonts w:ascii="Arial Narrow" w:hAnsi="Arial Narrow"/>
                <w:i/>
                <w:sz w:val="22"/>
                <w:szCs w:val="20"/>
              </w:rPr>
              <w:t>/audio- TBD</w:t>
            </w:r>
          </w:p>
          <w:p w14:paraId="1892E925" w14:textId="77777777" w:rsidR="00770AD2" w:rsidRDefault="00770AD2" w:rsidP="00770AD2">
            <w:pPr>
              <w:rPr>
                <w:rFonts w:ascii="Arial Narrow" w:hAnsi="Arial Narrow"/>
                <w:sz w:val="22"/>
                <w:szCs w:val="20"/>
              </w:rPr>
            </w:pPr>
          </w:p>
          <w:p w14:paraId="58104FAE" w14:textId="77777777" w:rsidR="00770AD2" w:rsidRDefault="00770AD2" w:rsidP="00770AD2">
            <w:pPr>
              <w:rPr>
                <w:rFonts w:ascii="Arial Narrow" w:hAnsi="Arial Narrow"/>
                <w:sz w:val="22"/>
                <w:szCs w:val="20"/>
              </w:rPr>
            </w:pPr>
          </w:p>
          <w:p w14:paraId="4DCCCCB5" w14:textId="77777777" w:rsidR="00770AD2" w:rsidRPr="00CE3B84" w:rsidRDefault="00770AD2" w:rsidP="00770AD2">
            <w:pPr>
              <w:rPr>
                <w:rFonts w:ascii="Arial Narrow" w:hAnsi="Arial Narrow"/>
                <w:sz w:val="22"/>
                <w:szCs w:val="20"/>
              </w:rPr>
            </w:pPr>
          </w:p>
        </w:tc>
        <w:tc>
          <w:tcPr>
            <w:tcW w:w="4410" w:type="dxa"/>
          </w:tcPr>
          <w:p w14:paraId="44D61751" w14:textId="77777777" w:rsidR="000664B1" w:rsidRPr="00CE3B84" w:rsidRDefault="000664B1" w:rsidP="000664B1">
            <w:pPr>
              <w:rPr>
                <w:rFonts w:ascii="Arial Narrow" w:hAnsi="Arial Narrow"/>
                <w:sz w:val="22"/>
                <w:u w:val="single"/>
              </w:rPr>
            </w:pPr>
            <w:r w:rsidRPr="00CE3B84">
              <w:rPr>
                <w:rFonts w:ascii="Arial Narrow" w:hAnsi="Arial Narrow"/>
                <w:sz w:val="22"/>
                <w:u w:val="single"/>
              </w:rPr>
              <w:t>Reading:</w:t>
            </w:r>
          </w:p>
          <w:p w14:paraId="644956EA" w14:textId="77777777" w:rsidR="000664B1" w:rsidRPr="00CE3B84" w:rsidRDefault="000664B1" w:rsidP="000664B1">
            <w:pPr>
              <w:rPr>
                <w:rFonts w:ascii="Arial Narrow" w:hAnsi="Arial Narrow"/>
                <w:i/>
                <w:sz w:val="22"/>
              </w:rPr>
            </w:pPr>
            <w:r w:rsidRPr="00CE3B84">
              <w:rPr>
                <w:rFonts w:ascii="Arial Narrow" w:hAnsi="Arial Narrow"/>
                <w:i/>
                <w:sz w:val="22"/>
              </w:rPr>
              <w:t>n/a</w:t>
            </w:r>
          </w:p>
          <w:p w14:paraId="6C983CB3" w14:textId="77777777" w:rsidR="000664B1" w:rsidRPr="00CE3B84" w:rsidRDefault="000664B1" w:rsidP="000664B1">
            <w:pPr>
              <w:rPr>
                <w:rFonts w:ascii="Arial Narrow" w:hAnsi="Arial Narrow"/>
                <w:sz w:val="22"/>
                <w:u w:val="single"/>
              </w:rPr>
            </w:pPr>
          </w:p>
          <w:p w14:paraId="275D9C3C" w14:textId="0069E560" w:rsidR="000664B1" w:rsidRPr="00CE3B84" w:rsidRDefault="000664B1" w:rsidP="000664B1">
            <w:pPr>
              <w:rPr>
                <w:rFonts w:ascii="Arial Narrow" w:hAnsi="Arial Narrow"/>
                <w:sz w:val="22"/>
              </w:rPr>
            </w:pPr>
            <w:r w:rsidRPr="00CE3B84">
              <w:rPr>
                <w:rFonts w:ascii="Arial Narrow" w:hAnsi="Arial Narrow"/>
                <w:sz w:val="22"/>
                <w:u w:val="single"/>
              </w:rPr>
              <w:t xml:space="preserve">Assignments: </w:t>
            </w:r>
            <w:r w:rsidR="00770AD2">
              <w:rPr>
                <w:rFonts w:ascii="Arial Narrow" w:hAnsi="Arial Narrow"/>
                <w:sz w:val="22"/>
              </w:rPr>
              <w:t>R</w:t>
            </w:r>
            <w:r w:rsidR="002742FA">
              <w:rPr>
                <w:rFonts w:ascii="Arial Narrow" w:hAnsi="Arial Narrow"/>
                <w:sz w:val="22"/>
              </w:rPr>
              <w:t>evise</w:t>
            </w:r>
            <w:r w:rsidRPr="00CE3B84">
              <w:rPr>
                <w:rFonts w:ascii="Arial Narrow" w:hAnsi="Arial Narrow"/>
                <w:sz w:val="22"/>
              </w:rPr>
              <w:t xml:space="preserve"> previous projects for compilation of CHP</w:t>
            </w:r>
            <w:r w:rsidR="002742FA">
              <w:rPr>
                <w:rFonts w:ascii="Arial Narrow" w:hAnsi="Arial Narrow"/>
                <w:sz w:val="22"/>
              </w:rPr>
              <w:t>.</w:t>
            </w:r>
            <w:r w:rsidR="00770AD2">
              <w:rPr>
                <w:rFonts w:ascii="Arial Narrow" w:hAnsi="Arial Narrow"/>
                <w:sz w:val="22"/>
              </w:rPr>
              <w:t xml:space="preserve"> Community Reportbacks in progress.</w:t>
            </w:r>
          </w:p>
          <w:p w14:paraId="4D3F715A" w14:textId="77777777" w:rsidR="000664B1" w:rsidRPr="00CE3B84" w:rsidRDefault="000664B1" w:rsidP="000664B1">
            <w:pPr>
              <w:rPr>
                <w:rFonts w:ascii="Arial Narrow" w:hAnsi="Arial Narrow"/>
                <w:sz w:val="22"/>
              </w:rPr>
            </w:pPr>
          </w:p>
          <w:p w14:paraId="15EC7572" w14:textId="33E53F86" w:rsidR="000664B1" w:rsidRPr="00CE3B84" w:rsidRDefault="000664B1" w:rsidP="000664B1">
            <w:pPr>
              <w:rPr>
                <w:rFonts w:ascii="Arial Narrow" w:hAnsi="Arial Narrow"/>
                <w:sz w:val="22"/>
                <w:u w:val="single"/>
              </w:rPr>
            </w:pPr>
            <w:r w:rsidRPr="00CE3B84">
              <w:rPr>
                <w:rFonts w:ascii="Arial Narrow" w:hAnsi="Arial Narrow"/>
                <w:sz w:val="22"/>
                <w:u w:val="single"/>
              </w:rPr>
              <w:t xml:space="preserve">FTD on Sakai: </w:t>
            </w:r>
            <w:r w:rsidR="002742FA" w:rsidRPr="00CE3B84">
              <w:rPr>
                <w:rFonts w:ascii="Arial Narrow" w:hAnsi="Arial Narrow"/>
                <w:sz w:val="22"/>
              </w:rPr>
              <w:t xml:space="preserve">Respond (at least </w:t>
            </w:r>
            <w:r w:rsidR="002742FA">
              <w:rPr>
                <w:rFonts w:ascii="Arial Narrow" w:hAnsi="Arial Narrow"/>
                <w:sz w:val="22"/>
              </w:rPr>
              <w:t>twice</w:t>
            </w:r>
            <w:r w:rsidR="002742FA" w:rsidRPr="00CE3B84">
              <w:rPr>
                <w:rFonts w:ascii="Arial Narrow" w:hAnsi="Arial Narrow"/>
                <w:sz w:val="22"/>
              </w:rPr>
              <w:t>) t</w:t>
            </w:r>
            <w:r w:rsidR="002742FA">
              <w:rPr>
                <w:rFonts w:ascii="Arial Narrow" w:hAnsi="Arial Narrow"/>
                <w:sz w:val="22"/>
              </w:rPr>
              <w:t>o the prior week’s forum posts</w:t>
            </w:r>
            <w:r w:rsidR="00770AD2">
              <w:rPr>
                <w:rFonts w:ascii="Arial Narrow" w:hAnsi="Arial Narrow"/>
                <w:sz w:val="22"/>
              </w:rPr>
              <w:t xml:space="preserve"> by end of Week 12.</w:t>
            </w:r>
          </w:p>
          <w:p w14:paraId="2B625189" w14:textId="77777777" w:rsidR="000664B1" w:rsidRPr="00CE3B84" w:rsidRDefault="000664B1" w:rsidP="000664B1">
            <w:pPr>
              <w:rPr>
                <w:rFonts w:ascii="Arial Narrow" w:hAnsi="Arial Narrow"/>
                <w:sz w:val="22"/>
              </w:rPr>
            </w:pPr>
          </w:p>
          <w:p w14:paraId="0E0D354D" w14:textId="77777777" w:rsidR="000664B1" w:rsidRDefault="000664B1" w:rsidP="000664B1">
            <w:pPr>
              <w:widowControl w:val="0"/>
              <w:autoSpaceDE w:val="0"/>
              <w:autoSpaceDN w:val="0"/>
              <w:adjustRightInd w:val="0"/>
              <w:ind w:right="-72"/>
              <w:rPr>
                <w:rFonts w:ascii="Arial Narrow" w:hAnsi="Arial Narrow"/>
                <w:sz w:val="22"/>
              </w:rPr>
            </w:pPr>
            <w:r w:rsidRPr="00CE3B84">
              <w:rPr>
                <w:rFonts w:ascii="Arial Narrow" w:hAnsi="Arial Narrow"/>
                <w:sz w:val="22"/>
                <w:u w:val="single"/>
              </w:rPr>
              <w:t>Skype Discussion</w:t>
            </w:r>
            <w:r w:rsidR="00770AD2">
              <w:rPr>
                <w:rFonts w:ascii="Arial Narrow" w:hAnsi="Arial Narrow"/>
                <w:sz w:val="22"/>
              </w:rPr>
              <w:t>: Guest speaker</w:t>
            </w:r>
          </w:p>
          <w:p w14:paraId="75DEB44E" w14:textId="591176F3" w:rsidR="00770AD2" w:rsidRPr="00CE3B84" w:rsidRDefault="00770AD2" w:rsidP="000664B1">
            <w:pPr>
              <w:widowControl w:val="0"/>
              <w:autoSpaceDE w:val="0"/>
              <w:autoSpaceDN w:val="0"/>
              <w:adjustRightInd w:val="0"/>
              <w:ind w:right="-72"/>
              <w:rPr>
                <w:rFonts w:ascii="Arial Narrow" w:hAnsi="Arial Narrow" w:cs="Arial"/>
                <w:sz w:val="22"/>
                <w:szCs w:val="20"/>
              </w:rPr>
            </w:pPr>
          </w:p>
        </w:tc>
      </w:tr>
      <w:tr w:rsidR="00770AD2" w:rsidRPr="00CE3B84" w14:paraId="385BBEE8" w14:textId="77777777">
        <w:tc>
          <w:tcPr>
            <w:tcW w:w="1204" w:type="dxa"/>
          </w:tcPr>
          <w:p w14:paraId="04431B54" w14:textId="77777777" w:rsidR="00770AD2" w:rsidRPr="00CE3B84" w:rsidRDefault="00770AD2" w:rsidP="00770AD2">
            <w:pPr>
              <w:jc w:val="center"/>
              <w:rPr>
                <w:rFonts w:ascii="Arial Narrow" w:hAnsi="Arial Narrow"/>
                <w:sz w:val="22"/>
                <w:szCs w:val="20"/>
              </w:rPr>
            </w:pPr>
            <w:r w:rsidRPr="00CE3B84">
              <w:rPr>
                <w:rFonts w:ascii="Arial Narrow" w:hAnsi="Arial Narrow"/>
                <w:sz w:val="22"/>
                <w:szCs w:val="20"/>
              </w:rPr>
              <w:t>Week 13</w:t>
            </w:r>
          </w:p>
          <w:p w14:paraId="0A7395D0" w14:textId="2BC28977" w:rsidR="00770AD2" w:rsidRPr="00CE3B84" w:rsidRDefault="00770AD2" w:rsidP="000664B1">
            <w:pPr>
              <w:jc w:val="center"/>
              <w:rPr>
                <w:rFonts w:ascii="Arial Narrow" w:hAnsi="Arial Narrow"/>
                <w:sz w:val="22"/>
                <w:szCs w:val="20"/>
              </w:rPr>
            </w:pPr>
          </w:p>
        </w:tc>
        <w:tc>
          <w:tcPr>
            <w:tcW w:w="3854" w:type="dxa"/>
          </w:tcPr>
          <w:p w14:paraId="3DB64B9B" w14:textId="3D4A94C6" w:rsidR="00770AD2" w:rsidRDefault="00770AD2" w:rsidP="00770AD2">
            <w:pPr>
              <w:rPr>
                <w:rFonts w:ascii="Arial Narrow" w:hAnsi="Arial Narrow"/>
                <w:i/>
                <w:sz w:val="22"/>
                <w:szCs w:val="20"/>
              </w:rPr>
            </w:pPr>
            <w:r w:rsidRPr="00CE3B84">
              <w:rPr>
                <w:rFonts w:ascii="Arial Narrow" w:hAnsi="Arial Narrow"/>
                <w:i/>
                <w:sz w:val="22"/>
                <w:szCs w:val="20"/>
              </w:rPr>
              <w:t>Fin</w:t>
            </w:r>
            <w:r>
              <w:rPr>
                <w:rFonts w:ascii="Arial Narrow" w:hAnsi="Arial Narrow"/>
                <w:i/>
                <w:sz w:val="22"/>
                <w:szCs w:val="20"/>
              </w:rPr>
              <w:t>al Projects in Progress</w:t>
            </w:r>
            <w:r w:rsidRPr="00CE3B84">
              <w:rPr>
                <w:rFonts w:ascii="Arial Narrow" w:hAnsi="Arial Narrow"/>
                <w:i/>
                <w:sz w:val="22"/>
                <w:szCs w:val="20"/>
              </w:rPr>
              <w:t>/ Break</w:t>
            </w:r>
          </w:p>
          <w:p w14:paraId="157F60A3" w14:textId="77777777" w:rsidR="00770AD2" w:rsidRDefault="00770AD2" w:rsidP="00770AD2">
            <w:pPr>
              <w:rPr>
                <w:rFonts w:ascii="Arial Narrow" w:hAnsi="Arial Narrow"/>
                <w:i/>
                <w:sz w:val="22"/>
                <w:szCs w:val="20"/>
              </w:rPr>
            </w:pPr>
          </w:p>
          <w:p w14:paraId="52AB1332" w14:textId="77777777" w:rsidR="00770AD2" w:rsidRPr="00CE3B84" w:rsidRDefault="00770AD2" w:rsidP="00770AD2">
            <w:pPr>
              <w:rPr>
                <w:rFonts w:ascii="Arial Narrow" w:hAnsi="Arial Narrow"/>
                <w:sz w:val="22"/>
                <w:szCs w:val="20"/>
              </w:rPr>
            </w:pPr>
            <w:r>
              <w:rPr>
                <w:rFonts w:ascii="Arial Narrow" w:hAnsi="Arial Narrow"/>
                <w:i/>
                <w:sz w:val="22"/>
                <w:szCs w:val="20"/>
              </w:rPr>
              <w:t>Happy Thanksgiving!</w:t>
            </w:r>
          </w:p>
          <w:p w14:paraId="0F46F4F4" w14:textId="77777777" w:rsidR="00770AD2" w:rsidRPr="00CE3B84" w:rsidRDefault="00770AD2" w:rsidP="000664B1">
            <w:pPr>
              <w:rPr>
                <w:rFonts w:ascii="Arial Narrow" w:hAnsi="Arial Narrow"/>
                <w:i/>
                <w:sz w:val="22"/>
                <w:szCs w:val="20"/>
              </w:rPr>
            </w:pPr>
          </w:p>
        </w:tc>
        <w:tc>
          <w:tcPr>
            <w:tcW w:w="4410" w:type="dxa"/>
          </w:tcPr>
          <w:p w14:paraId="7E94A495" w14:textId="77777777" w:rsidR="00770AD2" w:rsidRPr="00CE3B84" w:rsidRDefault="00770AD2" w:rsidP="00770AD2">
            <w:pPr>
              <w:rPr>
                <w:rFonts w:ascii="Arial Narrow" w:hAnsi="Arial Narrow"/>
                <w:sz w:val="22"/>
                <w:u w:val="single"/>
              </w:rPr>
            </w:pPr>
            <w:r w:rsidRPr="00CE3B84">
              <w:rPr>
                <w:rFonts w:ascii="Arial Narrow" w:hAnsi="Arial Narrow"/>
                <w:sz w:val="22"/>
                <w:u w:val="single"/>
              </w:rPr>
              <w:t>Reading:</w:t>
            </w:r>
          </w:p>
          <w:p w14:paraId="277AD6F3" w14:textId="77777777" w:rsidR="00770AD2" w:rsidRPr="00CE3B84" w:rsidRDefault="00770AD2" w:rsidP="00770AD2">
            <w:pPr>
              <w:rPr>
                <w:rFonts w:ascii="Arial Narrow" w:hAnsi="Arial Narrow"/>
                <w:i/>
                <w:sz w:val="22"/>
              </w:rPr>
            </w:pPr>
            <w:r w:rsidRPr="00CE3B84">
              <w:rPr>
                <w:rFonts w:ascii="Arial Narrow" w:hAnsi="Arial Narrow"/>
                <w:i/>
                <w:sz w:val="22"/>
              </w:rPr>
              <w:t>n/a</w:t>
            </w:r>
          </w:p>
          <w:p w14:paraId="2E94F4A1" w14:textId="77777777" w:rsidR="00770AD2" w:rsidRPr="00CE3B84" w:rsidRDefault="00770AD2" w:rsidP="00770AD2">
            <w:pPr>
              <w:rPr>
                <w:rFonts w:ascii="Arial Narrow" w:hAnsi="Arial Narrow"/>
                <w:sz w:val="22"/>
                <w:u w:val="single"/>
              </w:rPr>
            </w:pPr>
          </w:p>
          <w:p w14:paraId="2379A1DA" w14:textId="2EC47ECE" w:rsidR="00770AD2" w:rsidRPr="00CE3B84" w:rsidRDefault="00770AD2" w:rsidP="00770AD2">
            <w:pPr>
              <w:rPr>
                <w:rFonts w:ascii="Arial Narrow" w:hAnsi="Arial Narrow"/>
                <w:sz w:val="22"/>
              </w:rPr>
            </w:pPr>
            <w:r w:rsidRPr="00CE3B84">
              <w:rPr>
                <w:rFonts w:ascii="Arial Narrow" w:hAnsi="Arial Narrow"/>
                <w:sz w:val="22"/>
                <w:u w:val="single"/>
              </w:rPr>
              <w:t xml:space="preserve">Assignments: </w:t>
            </w:r>
            <w:r>
              <w:rPr>
                <w:rFonts w:ascii="Arial Narrow" w:hAnsi="Arial Narrow"/>
                <w:sz w:val="22"/>
              </w:rPr>
              <w:t>Finalize presentations to cohort.</w:t>
            </w:r>
          </w:p>
          <w:p w14:paraId="0C42E81D" w14:textId="77777777" w:rsidR="00770AD2" w:rsidRPr="00CE3B84" w:rsidRDefault="00770AD2" w:rsidP="00770AD2">
            <w:pPr>
              <w:rPr>
                <w:rFonts w:ascii="Arial Narrow" w:hAnsi="Arial Narrow"/>
                <w:sz w:val="22"/>
              </w:rPr>
            </w:pPr>
          </w:p>
          <w:p w14:paraId="7DCF51AF" w14:textId="1245BFCF" w:rsidR="00770AD2" w:rsidRPr="00CE3B84" w:rsidRDefault="00770AD2" w:rsidP="00770AD2">
            <w:pPr>
              <w:rPr>
                <w:rFonts w:ascii="Arial Narrow" w:hAnsi="Arial Narrow"/>
                <w:sz w:val="22"/>
                <w:u w:val="single"/>
              </w:rPr>
            </w:pPr>
            <w:r w:rsidRPr="00CE3B84">
              <w:rPr>
                <w:rFonts w:ascii="Arial Narrow" w:hAnsi="Arial Narrow"/>
                <w:sz w:val="22"/>
                <w:u w:val="single"/>
              </w:rPr>
              <w:t xml:space="preserve">FTD on Sakai: </w:t>
            </w:r>
            <w:r w:rsidRPr="00CE3B84">
              <w:rPr>
                <w:rFonts w:ascii="Arial Narrow" w:hAnsi="Arial Narrow"/>
                <w:sz w:val="22"/>
              </w:rPr>
              <w:t>Reflect on how y</w:t>
            </w:r>
            <w:r>
              <w:rPr>
                <w:rFonts w:ascii="Arial Narrow" w:hAnsi="Arial Narrow"/>
                <w:sz w:val="22"/>
              </w:rPr>
              <w:t>our community reportback went and the response you received. W</w:t>
            </w:r>
            <w:r w:rsidRPr="00CE3B84">
              <w:rPr>
                <w:rFonts w:ascii="Arial Narrow" w:hAnsi="Arial Narrow"/>
                <w:sz w:val="22"/>
              </w:rPr>
              <w:t>hat woul</w:t>
            </w:r>
            <w:r>
              <w:rPr>
                <w:rFonts w:ascii="Arial Narrow" w:hAnsi="Arial Narrow"/>
                <w:sz w:val="22"/>
              </w:rPr>
              <w:t>d you do the same or different</w:t>
            </w:r>
            <w:r w:rsidRPr="00CE3B84">
              <w:rPr>
                <w:rFonts w:ascii="Arial Narrow" w:hAnsi="Arial Narrow"/>
                <w:sz w:val="22"/>
              </w:rPr>
              <w:t xml:space="preserve"> next time, </w:t>
            </w:r>
            <w:r>
              <w:rPr>
                <w:rFonts w:ascii="Arial Narrow" w:hAnsi="Arial Narrow"/>
                <w:sz w:val="22"/>
              </w:rPr>
              <w:t>submit an original post by end of Week 13.</w:t>
            </w:r>
          </w:p>
          <w:p w14:paraId="157DACC6" w14:textId="77777777" w:rsidR="00770AD2" w:rsidRPr="00CE3B84" w:rsidRDefault="00770AD2" w:rsidP="00770AD2">
            <w:pPr>
              <w:rPr>
                <w:rFonts w:ascii="Arial Narrow" w:hAnsi="Arial Narrow"/>
                <w:sz w:val="22"/>
              </w:rPr>
            </w:pPr>
          </w:p>
          <w:p w14:paraId="1159E7B2" w14:textId="3EB1B20B" w:rsidR="00770AD2" w:rsidRDefault="00770AD2" w:rsidP="00770AD2">
            <w:pPr>
              <w:widowControl w:val="0"/>
              <w:autoSpaceDE w:val="0"/>
              <w:autoSpaceDN w:val="0"/>
              <w:adjustRightInd w:val="0"/>
              <w:ind w:right="-72"/>
              <w:rPr>
                <w:rFonts w:ascii="Arial Narrow" w:hAnsi="Arial Narrow"/>
                <w:sz w:val="22"/>
              </w:rPr>
            </w:pPr>
            <w:r w:rsidRPr="00CE3B84">
              <w:rPr>
                <w:rFonts w:ascii="Arial Narrow" w:hAnsi="Arial Narrow"/>
                <w:sz w:val="22"/>
                <w:u w:val="single"/>
              </w:rPr>
              <w:t>Skype Discussion</w:t>
            </w:r>
            <w:r>
              <w:rPr>
                <w:rFonts w:ascii="Arial Narrow" w:hAnsi="Arial Narrow"/>
                <w:sz w:val="22"/>
              </w:rPr>
              <w:t>: BREAK</w:t>
            </w:r>
          </w:p>
          <w:p w14:paraId="302FE472" w14:textId="77777777" w:rsidR="00770AD2" w:rsidRPr="00CE3B84" w:rsidRDefault="00770AD2" w:rsidP="000664B1">
            <w:pPr>
              <w:rPr>
                <w:rFonts w:ascii="Arial Narrow" w:hAnsi="Arial Narrow"/>
                <w:sz w:val="22"/>
                <w:u w:val="single"/>
              </w:rPr>
            </w:pPr>
          </w:p>
        </w:tc>
      </w:tr>
      <w:tr w:rsidR="000664B1" w:rsidRPr="00CE3B84" w14:paraId="0717AB60" w14:textId="77777777">
        <w:tc>
          <w:tcPr>
            <w:tcW w:w="1204" w:type="dxa"/>
          </w:tcPr>
          <w:p w14:paraId="531F0FF0" w14:textId="08ED775D" w:rsidR="000664B1" w:rsidRPr="00CE3B84" w:rsidRDefault="000664B1" w:rsidP="00396265">
            <w:pPr>
              <w:jc w:val="center"/>
              <w:rPr>
                <w:rFonts w:ascii="Arial Narrow" w:hAnsi="Arial Narrow"/>
                <w:sz w:val="22"/>
                <w:szCs w:val="20"/>
              </w:rPr>
            </w:pPr>
            <w:r w:rsidRPr="00CE3B84">
              <w:rPr>
                <w:rFonts w:ascii="Arial Narrow" w:hAnsi="Arial Narrow"/>
                <w:sz w:val="22"/>
                <w:szCs w:val="20"/>
              </w:rPr>
              <w:t>Week 14</w:t>
            </w:r>
          </w:p>
        </w:tc>
        <w:tc>
          <w:tcPr>
            <w:tcW w:w="3854" w:type="dxa"/>
          </w:tcPr>
          <w:p w14:paraId="0073DF3C" w14:textId="77777777" w:rsidR="00396265" w:rsidRPr="00CE3B84" w:rsidRDefault="00396265" w:rsidP="00396265">
            <w:pPr>
              <w:rPr>
                <w:rFonts w:ascii="Arial Narrow" w:hAnsi="Arial Narrow"/>
                <w:sz w:val="22"/>
                <w:szCs w:val="20"/>
              </w:rPr>
            </w:pPr>
            <w:r w:rsidRPr="00CE3B84">
              <w:rPr>
                <w:rFonts w:ascii="Arial Narrow" w:hAnsi="Arial Narrow"/>
                <w:i/>
                <w:sz w:val="22"/>
                <w:szCs w:val="20"/>
              </w:rPr>
              <w:t>Presentation of Proje</w:t>
            </w:r>
            <w:r>
              <w:rPr>
                <w:rFonts w:ascii="Arial Narrow" w:hAnsi="Arial Narrow"/>
                <w:i/>
                <w:sz w:val="22"/>
                <w:szCs w:val="20"/>
              </w:rPr>
              <w:t>cts/Findings to Cohort</w:t>
            </w:r>
          </w:p>
          <w:p w14:paraId="38DBD682" w14:textId="1638146A" w:rsidR="000664B1" w:rsidRPr="00CE3B84" w:rsidRDefault="000664B1" w:rsidP="000664B1">
            <w:pPr>
              <w:rPr>
                <w:rFonts w:ascii="Arial Narrow" w:hAnsi="Arial Narrow"/>
                <w:i/>
                <w:sz w:val="22"/>
                <w:szCs w:val="20"/>
              </w:rPr>
            </w:pPr>
          </w:p>
        </w:tc>
        <w:tc>
          <w:tcPr>
            <w:tcW w:w="4410" w:type="dxa"/>
          </w:tcPr>
          <w:p w14:paraId="64C11649" w14:textId="77777777" w:rsidR="000664B1" w:rsidRDefault="000664B1" w:rsidP="000664B1">
            <w:pPr>
              <w:rPr>
                <w:rFonts w:ascii="Arial Narrow" w:hAnsi="Arial Narrow"/>
                <w:sz w:val="22"/>
                <w:u w:val="single"/>
              </w:rPr>
            </w:pPr>
            <w:r w:rsidRPr="00CE3B84">
              <w:rPr>
                <w:rFonts w:ascii="Arial Narrow" w:hAnsi="Arial Narrow"/>
                <w:sz w:val="22"/>
                <w:u w:val="single"/>
              </w:rPr>
              <w:t>Reading:</w:t>
            </w:r>
          </w:p>
          <w:p w14:paraId="68C4467B" w14:textId="4CD0D94A" w:rsidR="001948D6" w:rsidRPr="001948D6" w:rsidRDefault="001948D6" w:rsidP="000664B1">
            <w:pPr>
              <w:rPr>
                <w:rFonts w:ascii="Arial Narrow" w:hAnsi="Arial Narrow"/>
                <w:sz w:val="22"/>
              </w:rPr>
            </w:pPr>
            <w:r>
              <w:rPr>
                <w:rFonts w:ascii="Arial Narrow" w:hAnsi="Arial Narrow"/>
                <w:sz w:val="22"/>
              </w:rPr>
              <w:t>n/a</w:t>
            </w:r>
          </w:p>
          <w:p w14:paraId="3044E372" w14:textId="77777777" w:rsidR="000664B1" w:rsidRPr="00CE3B84" w:rsidRDefault="000664B1" w:rsidP="000664B1">
            <w:pPr>
              <w:rPr>
                <w:rFonts w:ascii="Arial Narrow" w:hAnsi="Arial Narrow"/>
                <w:sz w:val="22"/>
                <w:u w:val="single"/>
              </w:rPr>
            </w:pPr>
          </w:p>
          <w:p w14:paraId="5DD654B8" w14:textId="06DE6403" w:rsidR="000664B1" w:rsidRPr="001948D6" w:rsidRDefault="001948D6" w:rsidP="000664B1">
            <w:pPr>
              <w:rPr>
                <w:rFonts w:ascii="Arial Narrow" w:hAnsi="Arial Narrow"/>
                <w:sz w:val="22"/>
              </w:rPr>
            </w:pPr>
            <w:r>
              <w:rPr>
                <w:rFonts w:ascii="Arial Narrow" w:hAnsi="Arial Narrow"/>
                <w:sz w:val="22"/>
                <w:u w:val="single"/>
              </w:rPr>
              <w:t>Assignments:</w:t>
            </w:r>
            <w:r>
              <w:rPr>
                <w:rFonts w:ascii="Arial Narrow" w:hAnsi="Arial Narrow"/>
                <w:sz w:val="22"/>
              </w:rPr>
              <w:t xml:space="preserve"> </w:t>
            </w:r>
            <w:r w:rsidR="00396265">
              <w:rPr>
                <w:rFonts w:ascii="Arial Narrow" w:hAnsi="Arial Narrow"/>
                <w:sz w:val="22"/>
              </w:rPr>
              <w:t xml:space="preserve">Student final project presentations to cohort. </w:t>
            </w:r>
            <w:r>
              <w:rPr>
                <w:rFonts w:ascii="Arial Narrow" w:hAnsi="Arial Narrow"/>
                <w:sz w:val="22"/>
              </w:rPr>
              <w:t>Project #4b in progress.</w:t>
            </w:r>
          </w:p>
          <w:p w14:paraId="027CFB8D" w14:textId="77777777" w:rsidR="000664B1" w:rsidRPr="00CE3B84" w:rsidRDefault="000664B1" w:rsidP="000664B1">
            <w:pPr>
              <w:rPr>
                <w:rFonts w:ascii="Arial Narrow" w:hAnsi="Arial Narrow"/>
                <w:sz w:val="22"/>
                <w:szCs w:val="22"/>
              </w:rPr>
            </w:pPr>
          </w:p>
          <w:p w14:paraId="0FCB087F" w14:textId="1CAF7D1E" w:rsidR="000664B1" w:rsidRPr="002742FA" w:rsidRDefault="000664B1" w:rsidP="000664B1">
            <w:pPr>
              <w:autoSpaceDE w:val="0"/>
              <w:autoSpaceDN w:val="0"/>
              <w:adjustRightInd w:val="0"/>
              <w:rPr>
                <w:sz w:val="22"/>
              </w:rPr>
            </w:pPr>
            <w:r w:rsidRPr="00CE3B84">
              <w:rPr>
                <w:rFonts w:ascii="Arial Narrow" w:hAnsi="Arial Narrow"/>
                <w:sz w:val="22"/>
                <w:u w:val="single"/>
              </w:rPr>
              <w:t>FTD on Sakai:</w:t>
            </w:r>
            <w:r w:rsidR="002742FA">
              <w:rPr>
                <w:sz w:val="22"/>
              </w:rPr>
              <w:t xml:space="preserve"> </w:t>
            </w:r>
            <w:r w:rsidR="002742FA" w:rsidRPr="00CE3B84">
              <w:rPr>
                <w:rFonts w:ascii="Arial Narrow" w:hAnsi="Arial Narrow"/>
                <w:sz w:val="22"/>
              </w:rPr>
              <w:t xml:space="preserve">Respond (at least </w:t>
            </w:r>
            <w:r w:rsidR="002742FA">
              <w:rPr>
                <w:rFonts w:ascii="Arial Narrow" w:hAnsi="Arial Narrow"/>
                <w:sz w:val="22"/>
              </w:rPr>
              <w:t>twice</w:t>
            </w:r>
            <w:r w:rsidR="002742FA" w:rsidRPr="00CE3B84">
              <w:rPr>
                <w:rFonts w:ascii="Arial Narrow" w:hAnsi="Arial Narrow"/>
                <w:sz w:val="22"/>
              </w:rPr>
              <w:t>) t</w:t>
            </w:r>
            <w:r w:rsidR="002742FA">
              <w:rPr>
                <w:rFonts w:ascii="Arial Narrow" w:hAnsi="Arial Narrow"/>
                <w:sz w:val="22"/>
              </w:rPr>
              <w:t>o the prior week’s forum posts</w:t>
            </w:r>
            <w:r w:rsidR="00396265">
              <w:rPr>
                <w:rFonts w:ascii="Arial Narrow" w:hAnsi="Arial Narrow"/>
                <w:sz w:val="22"/>
              </w:rPr>
              <w:t xml:space="preserve"> by end of Week 14</w:t>
            </w:r>
            <w:r w:rsidR="002742FA" w:rsidRPr="00CE3B84">
              <w:rPr>
                <w:rFonts w:ascii="Arial Narrow" w:hAnsi="Arial Narrow"/>
                <w:sz w:val="22"/>
              </w:rPr>
              <w:t>.</w:t>
            </w:r>
          </w:p>
          <w:p w14:paraId="7B11B36C" w14:textId="77777777" w:rsidR="000664B1" w:rsidRPr="00CE3B84" w:rsidRDefault="000664B1" w:rsidP="000664B1">
            <w:pPr>
              <w:autoSpaceDE w:val="0"/>
              <w:autoSpaceDN w:val="0"/>
              <w:adjustRightInd w:val="0"/>
              <w:rPr>
                <w:rFonts w:ascii="Arial Narrow" w:hAnsi="Arial Narrow"/>
                <w:sz w:val="22"/>
                <w:u w:val="single"/>
              </w:rPr>
            </w:pPr>
          </w:p>
          <w:p w14:paraId="50DA9360" w14:textId="77777777" w:rsidR="000664B1" w:rsidRDefault="000664B1" w:rsidP="00964D61">
            <w:pPr>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w:t>
            </w:r>
            <w:r w:rsidR="00396265">
              <w:rPr>
                <w:rFonts w:ascii="Arial Narrow" w:hAnsi="Arial Narrow"/>
                <w:sz w:val="22"/>
              </w:rPr>
              <w:t>S</w:t>
            </w:r>
            <w:r w:rsidR="00396265" w:rsidRPr="00CE3B84">
              <w:rPr>
                <w:rFonts w:ascii="Arial Narrow" w:hAnsi="Arial Narrow"/>
                <w:sz w:val="22"/>
              </w:rPr>
              <w:t>tudents are prepared to give 10-minute presentation of CHP to the cohort.</w:t>
            </w:r>
            <w:r w:rsidR="00964D61">
              <w:rPr>
                <w:rFonts w:ascii="Arial Narrow" w:hAnsi="Arial Narrow"/>
                <w:sz w:val="22"/>
              </w:rPr>
              <w:t xml:space="preserve"> </w:t>
            </w:r>
            <w:r w:rsidR="001948D6">
              <w:rPr>
                <w:rFonts w:ascii="Arial Narrow" w:hAnsi="Arial Narrow"/>
                <w:sz w:val="22"/>
              </w:rPr>
              <w:t>Clarifications for all final assignments</w:t>
            </w:r>
            <w:r w:rsidR="009E758C">
              <w:rPr>
                <w:rFonts w:ascii="Arial Narrow" w:hAnsi="Arial Narrow"/>
                <w:sz w:val="22"/>
              </w:rPr>
              <w:t>.</w:t>
            </w:r>
          </w:p>
          <w:p w14:paraId="711D2B6B" w14:textId="211C2C42" w:rsidR="00964D61" w:rsidRPr="00964D61" w:rsidRDefault="00964D61" w:rsidP="00964D61">
            <w:pPr>
              <w:rPr>
                <w:rFonts w:ascii="Arial Narrow" w:hAnsi="Arial Narrow"/>
                <w:sz w:val="22"/>
              </w:rPr>
            </w:pPr>
          </w:p>
        </w:tc>
      </w:tr>
      <w:tr w:rsidR="000664B1" w:rsidRPr="00CE3B84" w14:paraId="5CA8FA57" w14:textId="77777777">
        <w:tc>
          <w:tcPr>
            <w:tcW w:w="1204" w:type="dxa"/>
          </w:tcPr>
          <w:p w14:paraId="32162CF6" w14:textId="77777777" w:rsidR="000664B1" w:rsidRPr="00CE3B84" w:rsidRDefault="000664B1" w:rsidP="000664B1">
            <w:pPr>
              <w:jc w:val="center"/>
              <w:rPr>
                <w:rFonts w:ascii="Arial Narrow" w:hAnsi="Arial Narrow"/>
                <w:sz w:val="22"/>
                <w:szCs w:val="20"/>
              </w:rPr>
            </w:pPr>
            <w:r w:rsidRPr="00CE3B84">
              <w:rPr>
                <w:rFonts w:ascii="Arial Narrow" w:hAnsi="Arial Narrow"/>
                <w:sz w:val="22"/>
                <w:szCs w:val="20"/>
              </w:rPr>
              <w:t>Week 15</w:t>
            </w:r>
          </w:p>
          <w:p w14:paraId="17C79DDB" w14:textId="3F018F54" w:rsidR="000664B1" w:rsidRPr="00CE3B84" w:rsidRDefault="000664B1" w:rsidP="000664B1">
            <w:pPr>
              <w:jc w:val="center"/>
              <w:rPr>
                <w:rFonts w:ascii="Arial Narrow" w:hAnsi="Arial Narrow"/>
                <w:sz w:val="22"/>
                <w:szCs w:val="20"/>
              </w:rPr>
            </w:pPr>
          </w:p>
        </w:tc>
        <w:tc>
          <w:tcPr>
            <w:tcW w:w="3854" w:type="dxa"/>
          </w:tcPr>
          <w:p w14:paraId="06F5CC11" w14:textId="53DE0584" w:rsidR="00396265" w:rsidRDefault="00396265" w:rsidP="000664B1">
            <w:pPr>
              <w:rPr>
                <w:rFonts w:ascii="Arial Narrow" w:hAnsi="Arial Narrow"/>
                <w:i/>
                <w:sz w:val="22"/>
                <w:szCs w:val="20"/>
              </w:rPr>
            </w:pPr>
            <w:r>
              <w:rPr>
                <w:rFonts w:ascii="Arial Narrow" w:hAnsi="Arial Narrow"/>
                <w:i/>
                <w:sz w:val="22"/>
                <w:szCs w:val="20"/>
              </w:rPr>
              <w:t>Wrap-up! (Skype as needed, TBD)</w:t>
            </w:r>
          </w:p>
          <w:p w14:paraId="1EA255A9" w14:textId="77777777" w:rsidR="00396265" w:rsidRDefault="00396265" w:rsidP="000664B1">
            <w:pPr>
              <w:rPr>
                <w:rFonts w:ascii="Arial Narrow" w:hAnsi="Arial Narrow"/>
                <w:i/>
                <w:sz w:val="22"/>
                <w:szCs w:val="20"/>
              </w:rPr>
            </w:pPr>
          </w:p>
          <w:p w14:paraId="5FFF8EC8" w14:textId="45DC8D4D" w:rsidR="00396265" w:rsidRPr="00396265" w:rsidRDefault="00396265" w:rsidP="000664B1">
            <w:pPr>
              <w:rPr>
                <w:rFonts w:ascii="Arial Narrow" w:hAnsi="Arial Narrow"/>
                <w:sz w:val="22"/>
                <w:szCs w:val="20"/>
              </w:rPr>
            </w:pPr>
            <w:r>
              <w:rPr>
                <w:rFonts w:ascii="Arial Narrow" w:hAnsi="Arial Narrow"/>
                <w:sz w:val="22"/>
                <w:szCs w:val="20"/>
              </w:rPr>
              <w:t>Final projects and internship documents due.</w:t>
            </w:r>
          </w:p>
        </w:tc>
        <w:tc>
          <w:tcPr>
            <w:tcW w:w="4410" w:type="dxa"/>
          </w:tcPr>
          <w:p w14:paraId="6A157FA5"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55CED9D9" w14:textId="77777777" w:rsidR="000664B1" w:rsidRPr="00CE3B84" w:rsidRDefault="000664B1" w:rsidP="000664B1">
            <w:pPr>
              <w:rPr>
                <w:rFonts w:ascii="Arial Narrow" w:hAnsi="Arial Narrow"/>
                <w:i/>
                <w:sz w:val="22"/>
              </w:rPr>
            </w:pPr>
            <w:r w:rsidRPr="00CE3B84">
              <w:rPr>
                <w:rFonts w:ascii="Arial Narrow" w:hAnsi="Arial Narrow"/>
                <w:i/>
                <w:sz w:val="22"/>
              </w:rPr>
              <w:t>n/a</w:t>
            </w:r>
          </w:p>
          <w:p w14:paraId="7B882BCD" w14:textId="77777777" w:rsidR="000664B1" w:rsidRPr="00CE3B84" w:rsidRDefault="000664B1" w:rsidP="000664B1">
            <w:pPr>
              <w:jc w:val="both"/>
              <w:rPr>
                <w:rFonts w:ascii="Arial Narrow" w:hAnsi="Arial Narrow"/>
                <w:sz w:val="22"/>
                <w:u w:val="single"/>
              </w:rPr>
            </w:pPr>
          </w:p>
          <w:p w14:paraId="32054CBD" w14:textId="75C2C487" w:rsidR="000664B1" w:rsidRPr="00CE3B84" w:rsidRDefault="000664B1" w:rsidP="000664B1">
            <w:pPr>
              <w:rPr>
                <w:rFonts w:ascii="Arial Narrow" w:hAnsi="Arial Narrow"/>
                <w:sz w:val="22"/>
              </w:rPr>
            </w:pPr>
            <w:r w:rsidRPr="00CE3B84">
              <w:rPr>
                <w:rFonts w:ascii="Arial Narrow" w:hAnsi="Arial Narrow"/>
                <w:sz w:val="22"/>
                <w:u w:val="single"/>
              </w:rPr>
              <w:t xml:space="preserve">Assignments: </w:t>
            </w:r>
            <w:r w:rsidR="00BD10AD">
              <w:rPr>
                <w:rFonts w:ascii="Arial Narrow" w:hAnsi="Arial Narrow"/>
                <w:sz w:val="22"/>
              </w:rPr>
              <w:t>Project</w:t>
            </w:r>
            <w:r w:rsidRPr="00CE3B84">
              <w:rPr>
                <w:rFonts w:ascii="Arial Narrow" w:hAnsi="Arial Narrow"/>
                <w:sz w:val="22"/>
              </w:rPr>
              <w:t xml:space="preserve"> #4</w:t>
            </w:r>
            <w:r w:rsidR="00BD10AD">
              <w:rPr>
                <w:rFonts w:ascii="Arial Narrow" w:hAnsi="Arial Narrow"/>
                <w:sz w:val="22"/>
              </w:rPr>
              <w:t>b</w:t>
            </w:r>
            <w:r w:rsidRPr="00CE3B84">
              <w:rPr>
                <w:rFonts w:ascii="Arial Narrow" w:hAnsi="Arial Narrow"/>
                <w:sz w:val="22"/>
              </w:rPr>
              <w:t xml:space="preserve"> (20-22 pgs)</w:t>
            </w:r>
            <w:r w:rsidR="00BD10AD">
              <w:rPr>
                <w:rFonts w:ascii="Arial Narrow" w:hAnsi="Arial Narrow"/>
                <w:sz w:val="22"/>
              </w:rPr>
              <w:t xml:space="preserve"> due </w:t>
            </w:r>
            <w:r w:rsidR="00BD10AD" w:rsidRPr="00396265">
              <w:rPr>
                <w:rFonts w:ascii="Arial Narrow" w:hAnsi="Arial Narrow"/>
                <w:b/>
                <w:sz w:val="22"/>
              </w:rPr>
              <w:t>Friday</w:t>
            </w:r>
            <w:r w:rsidR="00BD10AD">
              <w:rPr>
                <w:rFonts w:ascii="Arial Narrow" w:hAnsi="Arial Narrow"/>
                <w:sz w:val="22"/>
              </w:rPr>
              <w:t xml:space="preserve"> at midnight PST</w:t>
            </w:r>
            <w:r w:rsidR="009E758C">
              <w:rPr>
                <w:rFonts w:ascii="Arial Narrow" w:hAnsi="Arial Narrow"/>
                <w:sz w:val="22"/>
              </w:rPr>
              <w:t>.</w:t>
            </w:r>
            <w:r w:rsidRPr="00CE3B84">
              <w:rPr>
                <w:rFonts w:ascii="Arial Narrow" w:hAnsi="Arial Narrow"/>
                <w:sz w:val="22"/>
              </w:rPr>
              <w:t xml:space="preserve"> </w:t>
            </w:r>
            <w:r w:rsidR="00964D61">
              <w:rPr>
                <w:rFonts w:ascii="Arial Narrow" w:hAnsi="Arial Narrow"/>
                <w:sz w:val="22"/>
              </w:rPr>
              <w:t xml:space="preserve">Internship docs: </w:t>
            </w:r>
            <w:r w:rsidRPr="00CE3B84">
              <w:rPr>
                <w:rFonts w:ascii="Arial Narrow" w:hAnsi="Arial Narrow"/>
                <w:sz w:val="22"/>
              </w:rPr>
              <w:t xml:space="preserve">Signed Service Log, Self-Assessment </w:t>
            </w:r>
            <w:r w:rsidR="009E758C">
              <w:rPr>
                <w:rFonts w:ascii="Arial Narrow" w:hAnsi="Arial Narrow"/>
                <w:sz w:val="22"/>
              </w:rPr>
              <w:t>&amp;</w:t>
            </w:r>
            <w:r w:rsidRPr="00CE3B84">
              <w:rPr>
                <w:rFonts w:ascii="Arial Narrow" w:hAnsi="Arial Narrow"/>
                <w:sz w:val="22"/>
              </w:rPr>
              <w:t xml:space="preserve"> Intern Evaluation of the Agency, and Performan</w:t>
            </w:r>
            <w:r w:rsidR="00BD10AD">
              <w:rPr>
                <w:rFonts w:ascii="Arial Narrow" w:hAnsi="Arial Narrow"/>
                <w:sz w:val="22"/>
              </w:rPr>
              <w:t>ce Evaluation documents all due</w:t>
            </w:r>
            <w:r w:rsidR="00396265">
              <w:rPr>
                <w:rFonts w:ascii="Arial Narrow" w:hAnsi="Arial Narrow"/>
                <w:sz w:val="22"/>
              </w:rPr>
              <w:t xml:space="preserve"> by end of Week 15</w:t>
            </w:r>
            <w:r w:rsidR="00BD10AD">
              <w:rPr>
                <w:rFonts w:ascii="Arial Narrow" w:hAnsi="Arial Narrow"/>
                <w:sz w:val="22"/>
              </w:rPr>
              <w:t>.</w:t>
            </w:r>
            <w:r w:rsidR="00964D61">
              <w:rPr>
                <w:rFonts w:ascii="Arial Narrow" w:hAnsi="Arial Narrow"/>
                <w:sz w:val="22"/>
              </w:rPr>
              <w:t xml:space="preserve"> Complete course evaluation.</w:t>
            </w:r>
          </w:p>
          <w:p w14:paraId="105DAC7B" w14:textId="77777777" w:rsidR="000664B1" w:rsidRPr="00CE3B84" w:rsidRDefault="000664B1" w:rsidP="000664B1">
            <w:pPr>
              <w:rPr>
                <w:rFonts w:ascii="Arial Narrow" w:hAnsi="Arial Narrow"/>
                <w:sz w:val="22"/>
                <w:u w:val="single"/>
              </w:rPr>
            </w:pPr>
          </w:p>
          <w:p w14:paraId="74AE9889" w14:textId="74D02ECB" w:rsidR="000664B1" w:rsidRPr="00CE3B84" w:rsidRDefault="00A10B1D" w:rsidP="00964D61">
            <w:pPr>
              <w:autoSpaceDE w:val="0"/>
              <w:autoSpaceDN w:val="0"/>
              <w:adjustRightInd w:val="0"/>
              <w:rPr>
                <w:rFonts w:ascii="Arial Narrow" w:hAnsi="Arial Narrow"/>
                <w:sz w:val="22"/>
                <w:u w:val="single"/>
              </w:rPr>
            </w:pPr>
            <w:r>
              <w:rPr>
                <w:rFonts w:ascii="Arial Narrow" w:hAnsi="Arial Narrow"/>
                <w:sz w:val="22"/>
                <w:u w:val="single"/>
              </w:rPr>
              <w:t>FTD on Sakai (one week only!):</w:t>
            </w:r>
            <w:r>
              <w:rPr>
                <w:rFonts w:ascii="Arial Narrow" w:hAnsi="Arial Narrow"/>
                <w:sz w:val="22"/>
              </w:rPr>
              <w:t xml:space="preserve"> From a summary of your responses on the course eval (also to be submitted via email), provide an</w:t>
            </w:r>
            <w:r w:rsidR="00964D61">
              <w:rPr>
                <w:rFonts w:ascii="Arial Narrow" w:hAnsi="Arial Narrow"/>
                <w:sz w:val="22"/>
              </w:rPr>
              <w:t xml:space="preserve"> original post by end of Week 15.</w:t>
            </w:r>
            <w:r>
              <w:rPr>
                <w:rFonts w:ascii="Arial Narrow" w:hAnsi="Arial Narrow"/>
                <w:sz w:val="22"/>
              </w:rPr>
              <w:t xml:space="preserve"> </w:t>
            </w:r>
            <w:r w:rsidRPr="00A10B1D">
              <w:rPr>
                <w:rFonts w:ascii="Arial Narrow" w:hAnsi="Arial Narrow"/>
                <w:sz w:val="22"/>
              </w:rPr>
              <w:t>Has your understanding of slum health problems and their determinants changed?</w:t>
            </w:r>
            <w:r>
              <w:rPr>
                <w:rFonts w:ascii="Arial Narrow" w:hAnsi="Arial Narrow"/>
                <w:sz w:val="22"/>
              </w:rPr>
              <w:t xml:space="preserve"> What did you like most about this course? What would you change or add?</w:t>
            </w:r>
          </w:p>
          <w:p w14:paraId="691EC643" w14:textId="2637E521" w:rsidR="000664B1" w:rsidRPr="00CE3B84" w:rsidRDefault="000664B1" w:rsidP="00A10B1D">
            <w:pPr>
              <w:pStyle w:val="NormalWeb"/>
              <w:spacing w:before="0" w:after="0"/>
              <w:rPr>
                <w:rFonts w:ascii="Arial Narrow" w:hAnsi="Arial Narrow" w:cs="Arial"/>
                <w:sz w:val="22"/>
                <w:szCs w:val="20"/>
              </w:rPr>
            </w:pPr>
            <w:r w:rsidRPr="00CE3B84">
              <w:rPr>
                <w:rFonts w:ascii="Arial Narrow" w:hAnsi="Arial Narrow"/>
                <w:sz w:val="22"/>
                <w:u w:val="single"/>
                <w:lang w:val="en-US" w:eastAsia="en-US"/>
              </w:rPr>
              <w:t>Skype Discussion:</w:t>
            </w:r>
            <w:r w:rsidR="00964D61">
              <w:rPr>
                <w:rFonts w:ascii="Arial Narrow" w:hAnsi="Arial Narrow"/>
                <w:sz w:val="22"/>
                <w:lang w:val="en-US" w:eastAsia="en-US"/>
              </w:rPr>
              <w:t xml:space="preserve"> TBD</w:t>
            </w:r>
            <w:r w:rsidR="00A10B1D">
              <w:rPr>
                <w:rFonts w:ascii="Arial Narrow" w:hAnsi="Arial Narrow"/>
                <w:sz w:val="22"/>
                <w:lang w:val="en-US" w:eastAsia="en-US"/>
              </w:rPr>
              <w:t xml:space="preserve">, individual email and calls </w:t>
            </w:r>
            <w:r w:rsidRPr="00A10B1D">
              <w:rPr>
                <w:rFonts w:ascii="Arial Narrow" w:hAnsi="Arial Narrow"/>
                <w:sz w:val="22"/>
                <w:lang w:val="en-US" w:eastAsia="en-US"/>
              </w:rPr>
              <w:t>as needed</w:t>
            </w:r>
          </w:p>
        </w:tc>
      </w:tr>
    </w:tbl>
    <w:p w14:paraId="5998BB10" w14:textId="54BCF1AF" w:rsidR="000664B1" w:rsidRPr="00825CC8" w:rsidRDefault="000664B1" w:rsidP="000664B1">
      <w:pPr>
        <w:jc w:val="both"/>
        <w:rPr>
          <w:rFonts w:ascii="Arial Narrow" w:hAnsi="Arial Narrow"/>
        </w:rPr>
      </w:pPr>
    </w:p>
    <w:p w14:paraId="534D3E63" w14:textId="77777777"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 w:val="0"/>
          <w:bCs w:val="0"/>
          <w:color w:val="000000"/>
          <w:sz w:val="24"/>
        </w:rPr>
        <w:t xml:space="preserve">V. </w:t>
      </w:r>
      <w:r w:rsidRPr="00825CC8">
        <w:rPr>
          <w:rFonts w:ascii="Arial Narrow" w:hAnsi="Arial Narrow"/>
          <w:bCs w:val="0"/>
          <w:color w:val="000000"/>
          <w:sz w:val="24"/>
        </w:rPr>
        <w:t xml:space="preserve">Evaluation &amp; Assessment </w:t>
      </w:r>
    </w:p>
    <w:p w14:paraId="555F332E" w14:textId="77777777" w:rsidR="000664B1" w:rsidRPr="00825CC8" w:rsidRDefault="000664B1" w:rsidP="000664B1">
      <w:pPr>
        <w:shd w:val="clear" w:color="auto" w:fill="FFFFFF"/>
        <w:rPr>
          <w:rFonts w:ascii="Arial Narrow" w:hAnsi="Arial Narrow"/>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1440"/>
        <w:gridCol w:w="1260"/>
      </w:tblGrid>
      <w:tr w:rsidR="000664B1" w:rsidRPr="00825CC8" w14:paraId="2A77ABF7" w14:textId="77777777">
        <w:tc>
          <w:tcPr>
            <w:tcW w:w="6768" w:type="dxa"/>
            <w:shd w:val="clear" w:color="auto" w:fill="FFCC99"/>
          </w:tcPr>
          <w:p w14:paraId="403B5609" w14:textId="77777777" w:rsidR="000664B1" w:rsidRPr="00825CC8" w:rsidRDefault="000664B1" w:rsidP="000664B1">
            <w:pPr>
              <w:jc w:val="center"/>
              <w:rPr>
                <w:rFonts w:ascii="Arial Narrow" w:hAnsi="Arial Narrow"/>
                <w:b/>
                <w:szCs w:val="20"/>
              </w:rPr>
            </w:pPr>
            <w:r w:rsidRPr="00825CC8">
              <w:rPr>
                <w:rFonts w:ascii="Arial Narrow" w:hAnsi="Arial Narrow"/>
                <w:b/>
                <w:szCs w:val="20"/>
              </w:rPr>
              <w:t>Assessment Task</w:t>
            </w:r>
          </w:p>
        </w:tc>
        <w:tc>
          <w:tcPr>
            <w:tcW w:w="1440" w:type="dxa"/>
            <w:shd w:val="clear" w:color="auto" w:fill="FFCC99"/>
          </w:tcPr>
          <w:p w14:paraId="3F606771" w14:textId="77777777" w:rsidR="000664B1" w:rsidRPr="00825CC8" w:rsidRDefault="000664B1" w:rsidP="000664B1">
            <w:pPr>
              <w:jc w:val="center"/>
              <w:rPr>
                <w:rFonts w:ascii="Arial Narrow" w:hAnsi="Arial Narrow"/>
                <w:b/>
                <w:szCs w:val="20"/>
              </w:rPr>
            </w:pPr>
            <w:r w:rsidRPr="00825CC8">
              <w:rPr>
                <w:rFonts w:ascii="Arial Narrow" w:hAnsi="Arial Narrow"/>
                <w:b/>
                <w:szCs w:val="20"/>
              </w:rPr>
              <w:t>Max. Points</w:t>
            </w:r>
          </w:p>
        </w:tc>
        <w:tc>
          <w:tcPr>
            <w:tcW w:w="1260" w:type="dxa"/>
            <w:shd w:val="clear" w:color="auto" w:fill="FFCC99"/>
          </w:tcPr>
          <w:p w14:paraId="706D4186" w14:textId="77777777" w:rsidR="000664B1" w:rsidRPr="00825CC8" w:rsidRDefault="000664B1" w:rsidP="000664B1">
            <w:pPr>
              <w:jc w:val="center"/>
              <w:rPr>
                <w:rFonts w:ascii="Arial Narrow" w:hAnsi="Arial Narrow"/>
                <w:b/>
                <w:szCs w:val="20"/>
              </w:rPr>
            </w:pPr>
            <w:r w:rsidRPr="00825CC8">
              <w:rPr>
                <w:rFonts w:ascii="Arial Narrow" w:hAnsi="Arial Narrow"/>
                <w:b/>
                <w:szCs w:val="20"/>
              </w:rPr>
              <w:t>Weighting</w:t>
            </w:r>
          </w:p>
        </w:tc>
      </w:tr>
      <w:tr w:rsidR="000664B1" w:rsidRPr="00825CC8" w14:paraId="4B904678" w14:textId="77777777">
        <w:tc>
          <w:tcPr>
            <w:tcW w:w="6768" w:type="dxa"/>
          </w:tcPr>
          <w:p w14:paraId="4C0CE6FD" w14:textId="17D692B9" w:rsidR="000664B1" w:rsidRPr="00825CC8" w:rsidRDefault="000664B1" w:rsidP="000664B1">
            <w:pPr>
              <w:rPr>
                <w:rFonts w:ascii="Arial Narrow" w:hAnsi="Arial Narrow"/>
                <w:i/>
                <w:szCs w:val="20"/>
              </w:rPr>
            </w:pPr>
            <w:r w:rsidRPr="00825CC8">
              <w:rPr>
                <w:rFonts w:ascii="Arial Narrow" w:hAnsi="Arial Narrow"/>
                <w:i/>
                <w:szCs w:val="20"/>
              </w:rPr>
              <w:t>Weekly Online Discussions</w:t>
            </w:r>
            <w:r w:rsidR="00D37A77">
              <w:rPr>
                <w:rFonts w:ascii="Arial Narrow" w:hAnsi="Arial Narrow"/>
                <w:i/>
                <w:szCs w:val="20"/>
              </w:rPr>
              <w:t xml:space="preserve"> via Sakai &amp; Skype</w:t>
            </w:r>
            <w:r w:rsidRPr="00825CC8">
              <w:rPr>
                <w:rFonts w:ascii="Arial Narrow" w:hAnsi="Arial Narrow"/>
                <w:i/>
                <w:szCs w:val="20"/>
              </w:rPr>
              <w:t xml:space="preserve"> (30-40 hours)</w:t>
            </w:r>
          </w:p>
          <w:p w14:paraId="260663F5" w14:textId="77777777" w:rsidR="000664B1" w:rsidRPr="00825CC8" w:rsidRDefault="000664B1" w:rsidP="000664B1">
            <w:pPr>
              <w:rPr>
                <w:rFonts w:ascii="Arial Narrow" w:hAnsi="Arial Narrow"/>
                <w:i/>
                <w:szCs w:val="20"/>
              </w:rPr>
            </w:pPr>
          </w:p>
          <w:p w14:paraId="15215852" w14:textId="748D350C" w:rsidR="00D37A77" w:rsidRPr="00D37A77" w:rsidRDefault="0008533A" w:rsidP="00D37A77">
            <w:pPr>
              <w:rPr>
                <w:rFonts w:ascii="Arial Narrow" w:hAnsi="Arial Narrow"/>
                <w:sz w:val="20"/>
                <w:szCs w:val="20"/>
              </w:rPr>
            </w:pPr>
            <w:r>
              <w:rPr>
                <w:rFonts w:ascii="Arial Narrow" w:hAnsi="Arial Narrow"/>
                <w:szCs w:val="20"/>
              </w:rPr>
              <w:t>Sakai (17</w:t>
            </w:r>
            <w:r w:rsidR="00D37A77">
              <w:rPr>
                <w:rFonts w:ascii="Arial Narrow" w:hAnsi="Arial Narrow"/>
                <w:szCs w:val="20"/>
              </w:rPr>
              <w:t xml:space="preserve"> points total)- </w:t>
            </w:r>
            <w:r w:rsidR="00A10B1D">
              <w:rPr>
                <w:rFonts w:ascii="Arial Narrow" w:hAnsi="Arial Narrow"/>
                <w:szCs w:val="20"/>
              </w:rPr>
              <w:t>Forum Threaded Discussions</w:t>
            </w:r>
            <w:r w:rsidR="00D37A77">
              <w:rPr>
                <w:rFonts w:ascii="Arial Narrow" w:hAnsi="Arial Narrow"/>
                <w:szCs w:val="20"/>
              </w:rPr>
              <w:t xml:space="preserve"> include </w:t>
            </w:r>
            <w:r>
              <w:rPr>
                <w:rFonts w:ascii="Arial Narrow" w:hAnsi="Arial Narrow"/>
                <w:szCs w:val="20"/>
              </w:rPr>
              <w:t>eight FTDs at 2.0</w:t>
            </w:r>
            <w:r w:rsidR="000664B1" w:rsidRPr="005912A9">
              <w:rPr>
                <w:rFonts w:ascii="Arial Narrow" w:hAnsi="Arial Narrow"/>
                <w:szCs w:val="20"/>
              </w:rPr>
              <w:t xml:space="preserve"> pts each topic (1 pt for original post + 0.5 pt</w:t>
            </w:r>
            <w:r>
              <w:rPr>
                <w:rFonts w:ascii="Arial Narrow" w:hAnsi="Arial Narrow"/>
                <w:szCs w:val="20"/>
              </w:rPr>
              <w:t>s each</w:t>
            </w:r>
            <w:r w:rsidR="000664B1" w:rsidRPr="005912A9">
              <w:rPr>
                <w:rFonts w:ascii="Arial Narrow" w:hAnsi="Arial Narrow"/>
                <w:szCs w:val="20"/>
              </w:rPr>
              <w:t xml:space="preserve"> for</w:t>
            </w:r>
            <w:r>
              <w:rPr>
                <w:rFonts w:ascii="Arial Narrow" w:hAnsi="Arial Narrow"/>
                <w:szCs w:val="20"/>
              </w:rPr>
              <w:t xml:space="preserve"> two</w:t>
            </w:r>
            <w:r w:rsidR="000664B1" w:rsidRPr="005912A9">
              <w:rPr>
                <w:rFonts w:ascii="Arial Narrow" w:hAnsi="Arial Narrow"/>
                <w:szCs w:val="20"/>
              </w:rPr>
              <w:t xml:space="preserve"> response</w:t>
            </w:r>
            <w:r w:rsidR="00D37A77">
              <w:rPr>
                <w:rFonts w:ascii="Arial Narrow" w:hAnsi="Arial Narrow"/>
                <w:szCs w:val="20"/>
              </w:rPr>
              <w:t>s</w:t>
            </w:r>
            <w:r>
              <w:rPr>
                <w:rFonts w:ascii="Arial Narrow" w:hAnsi="Arial Narrow"/>
                <w:szCs w:val="20"/>
              </w:rPr>
              <w:t xml:space="preserve">, 16 pts total) based on </w:t>
            </w:r>
            <w:r w:rsidR="000664B1" w:rsidRPr="005912A9">
              <w:rPr>
                <w:rFonts w:ascii="Arial Narrow" w:hAnsi="Arial Narrow"/>
                <w:szCs w:val="20"/>
              </w:rPr>
              <w:t>scale of quantity, timeliness and quality of posts</w:t>
            </w:r>
            <w:r w:rsidR="00D37A77" w:rsidRPr="00D37A77">
              <w:rPr>
                <w:rFonts w:ascii="Arial Narrow" w:hAnsi="Arial Narrow"/>
                <w:szCs w:val="20"/>
              </w:rPr>
              <w:t>.</w:t>
            </w:r>
            <w:r w:rsidR="00D37A77" w:rsidRPr="00D37A77">
              <w:rPr>
                <w:rFonts w:ascii="Arial Narrow" w:hAnsi="Arial Narrow"/>
                <w:color w:val="000000"/>
                <w:shd w:val="clear" w:color="auto" w:fill="FFFFFF"/>
              </w:rPr>
              <w:t> </w:t>
            </w:r>
            <w:r>
              <w:rPr>
                <w:rFonts w:ascii="Arial Narrow" w:hAnsi="Arial Narrow"/>
                <w:color w:val="000000"/>
                <w:shd w:val="clear" w:color="auto" w:fill="FFFFFF"/>
              </w:rPr>
              <w:t xml:space="preserve">The </w:t>
            </w:r>
            <w:r w:rsidR="00AE20D4">
              <w:rPr>
                <w:rFonts w:ascii="Arial Narrow" w:hAnsi="Arial Narrow"/>
                <w:color w:val="000000"/>
                <w:shd w:val="clear" w:color="auto" w:fill="FFFFFF"/>
              </w:rPr>
              <w:t>additional point with</w:t>
            </w:r>
            <w:r>
              <w:rPr>
                <w:rFonts w:ascii="Arial Narrow" w:hAnsi="Arial Narrow"/>
                <w:color w:val="000000"/>
                <w:shd w:val="clear" w:color="auto" w:fill="FFFFFF"/>
              </w:rPr>
              <w:t xml:space="preserve"> FTD #8 </w:t>
            </w:r>
            <w:r w:rsidR="00AE20D4">
              <w:rPr>
                <w:rFonts w:ascii="Arial Narrow" w:hAnsi="Arial Narrow"/>
                <w:color w:val="000000"/>
                <w:shd w:val="clear" w:color="auto" w:fill="FFFFFF"/>
              </w:rPr>
              <w:t>is earned</w:t>
            </w:r>
            <w:r>
              <w:rPr>
                <w:rFonts w:ascii="Arial Narrow" w:hAnsi="Arial Narrow"/>
                <w:color w:val="000000"/>
                <w:shd w:val="clear" w:color="auto" w:fill="FFFFFF"/>
              </w:rPr>
              <w:t xml:space="preserve"> for s</w:t>
            </w:r>
            <w:r w:rsidR="00AE20D4">
              <w:rPr>
                <w:rFonts w:ascii="Arial Narrow" w:hAnsi="Arial Narrow"/>
                <w:color w:val="000000"/>
                <w:shd w:val="clear" w:color="auto" w:fill="FFFFFF"/>
              </w:rPr>
              <w:t>ubmitting the course evaluation</w:t>
            </w:r>
            <w:r>
              <w:rPr>
                <w:rFonts w:ascii="Arial Narrow" w:hAnsi="Arial Narrow"/>
                <w:color w:val="000000"/>
                <w:shd w:val="clear" w:color="auto" w:fill="FFFFFF"/>
              </w:rPr>
              <w:t>.</w:t>
            </w:r>
          </w:p>
          <w:p w14:paraId="463C000E" w14:textId="77777777" w:rsidR="000664B1" w:rsidRPr="005912A9" w:rsidRDefault="000664B1" w:rsidP="000664B1">
            <w:pPr>
              <w:rPr>
                <w:rFonts w:ascii="Arial Narrow" w:hAnsi="Arial Narrow"/>
                <w:szCs w:val="20"/>
              </w:rPr>
            </w:pPr>
          </w:p>
          <w:p w14:paraId="06DAF5A0" w14:textId="0EF70228" w:rsidR="000664B1" w:rsidRPr="00825CC8" w:rsidRDefault="0008533A" w:rsidP="0008533A">
            <w:pPr>
              <w:rPr>
                <w:rFonts w:ascii="Arial Narrow" w:hAnsi="Arial Narrow"/>
                <w:szCs w:val="20"/>
              </w:rPr>
            </w:pPr>
            <w:r>
              <w:rPr>
                <w:rFonts w:ascii="Arial Narrow" w:hAnsi="Arial Narrow"/>
                <w:szCs w:val="20"/>
              </w:rPr>
              <w:t>Skype (8</w:t>
            </w:r>
            <w:r w:rsidR="00B9416D">
              <w:rPr>
                <w:rFonts w:ascii="Arial Narrow" w:hAnsi="Arial Narrow"/>
                <w:szCs w:val="20"/>
              </w:rPr>
              <w:t xml:space="preserve"> points total</w:t>
            </w:r>
            <w:r>
              <w:rPr>
                <w:rFonts w:ascii="Arial Narrow" w:hAnsi="Arial Narrow"/>
                <w:szCs w:val="20"/>
              </w:rPr>
              <w:t xml:space="preserve"> + 3.25 EC</w:t>
            </w:r>
            <w:r w:rsidR="00B9416D">
              <w:rPr>
                <w:rFonts w:ascii="Arial Narrow" w:hAnsi="Arial Narrow"/>
                <w:szCs w:val="20"/>
              </w:rPr>
              <w:t xml:space="preserve">)- </w:t>
            </w:r>
            <w:r w:rsidR="00D534BC">
              <w:rPr>
                <w:rFonts w:ascii="Arial Narrow" w:hAnsi="Arial Narrow"/>
                <w:szCs w:val="20"/>
              </w:rPr>
              <w:t>G</w:t>
            </w:r>
            <w:r>
              <w:rPr>
                <w:rFonts w:ascii="Arial Narrow" w:hAnsi="Arial Narrow"/>
                <w:szCs w:val="20"/>
              </w:rPr>
              <w:t>roup calls</w:t>
            </w:r>
            <w:r w:rsidR="00B9416D">
              <w:rPr>
                <w:rFonts w:ascii="Arial Narrow" w:hAnsi="Arial Narrow"/>
                <w:szCs w:val="20"/>
              </w:rPr>
              <w:t xml:space="preserve"> include</w:t>
            </w:r>
            <w:r w:rsidR="000664B1" w:rsidRPr="005912A9">
              <w:rPr>
                <w:rFonts w:ascii="Arial Narrow" w:hAnsi="Arial Narrow"/>
                <w:szCs w:val="20"/>
              </w:rPr>
              <w:t xml:space="preserve"> </w:t>
            </w:r>
            <w:r>
              <w:rPr>
                <w:rFonts w:ascii="Arial Narrow" w:hAnsi="Arial Narrow"/>
                <w:szCs w:val="20"/>
              </w:rPr>
              <w:t>four</w:t>
            </w:r>
            <w:r w:rsidR="000664B1" w:rsidRPr="005912A9">
              <w:rPr>
                <w:rFonts w:ascii="Arial Narrow" w:hAnsi="Arial Narrow"/>
                <w:szCs w:val="20"/>
              </w:rPr>
              <w:t xml:space="preserve"> student-led </w:t>
            </w:r>
            <w:r>
              <w:rPr>
                <w:rFonts w:ascii="Arial Narrow" w:hAnsi="Arial Narrow"/>
                <w:szCs w:val="20"/>
              </w:rPr>
              <w:t xml:space="preserve">short </w:t>
            </w:r>
            <w:r w:rsidR="000664B1" w:rsidRPr="005912A9">
              <w:rPr>
                <w:rFonts w:ascii="Arial Narrow" w:hAnsi="Arial Narrow"/>
                <w:szCs w:val="20"/>
              </w:rPr>
              <w:t>presentations</w:t>
            </w:r>
            <w:r w:rsidR="00B9416D">
              <w:rPr>
                <w:rFonts w:ascii="Arial Narrow" w:hAnsi="Arial Narrow"/>
                <w:szCs w:val="20"/>
              </w:rPr>
              <w:t xml:space="preserve"> at </w:t>
            </w:r>
            <w:r>
              <w:rPr>
                <w:rFonts w:ascii="Arial Narrow" w:hAnsi="Arial Narrow"/>
                <w:szCs w:val="20"/>
              </w:rPr>
              <w:t>2</w:t>
            </w:r>
            <w:r w:rsidR="00B9416D" w:rsidRPr="005912A9">
              <w:rPr>
                <w:rFonts w:ascii="Arial Narrow" w:hAnsi="Arial Narrow"/>
                <w:szCs w:val="20"/>
              </w:rPr>
              <w:t xml:space="preserve"> pt</w:t>
            </w:r>
            <w:r>
              <w:rPr>
                <w:rFonts w:ascii="Arial Narrow" w:hAnsi="Arial Narrow"/>
                <w:szCs w:val="20"/>
              </w:rPr>
              <w:t>s/</w:t>
            </w:r>
            <w:r w:rsidR="00B9416D" w:rsidRPr="005912A9">
              <w:rPr>
                <w:rFonts w:ascii="Arial Narrow" w:hAnsi="Arial Narrow"/>
                <w:szCs w:val="20"/>
              </w:rPr>
              <w:t>each</w:t>
            </w:r>
            <w:r>
              <w:rPr>
                <w:rFonts w:ascii="Arial Narrow" w:hAnsi="Arial Narrow"/>
                <w:szCs w:val="20"/>
              </w:rPr>
              <w:t xml:space="preserve"> (Faith &amp; Health Reflection x2</w:t>
            </w:r>
            <w:r w:rsidR="000664B1" w:rsidRPr="005912A9">
              <w:rPr>
                <w:rFonts w:ascii="Arial Narrow" w:hAnsi="Arial Narrow"/>
                <w:szCs w:val="20"/>
              </w:rPr>
              <w:t xml:space="preserve"> and He</w:t>
            </w:r>
            <w:r>
              <w:rPr>
                <w:rFonts w:ascii="Arial Narrow" w:hAnsi="Arial Narrow"/>
                <w:szCs w:val="20"/>
              </w:rPr>
              <w:t>alth Topic Briefs x2) based on timeliness and quality</w:t>
            </w:r>
            <w:r w:rsidR="000664B1" w:rsidRPr="005912A9">
              <w:rPr>
                <w:rFonts w:ascii="Arial Narrow" w:hAnsi="Arial Narrow"/>
                <w:szCs w:val="20"/>
              </w:rPr>
              <w:t xml:space="preserve">. Additional 0.25 pt of Extra Credit </w:t>
            </w:r>
            <w:r>
              <w:rPr>
                <w:rFonts w:ascii="Arial Narrow" w:hAnsi="Arial Narrow"/>
                <w:szCs w:val="20"/>
              </w:rPr>
              <w:t xml:space="preserve">(EC) </w:t>
            </w:r>
            <w:r w:rsidR="000664B1" w:rsidRPr="005912A9">
              <w:rPr>
                <w:rFonts w:ascii="Arial Narrow" w:hAnsi="Arial Narrow"/>
                <w:szCs w:val="20"/>
              </w:rPr>
              <w:t>for ‘presence &amp; participation’ on each call</w:t>
            </w:r>
            <w:r>
              <w:rPr>
                <w:rFonts w:ascii="Arial Narrow" w:hAnsi="Arial Narrow"/>
                <w:szCs w:val="20"/>
              </w:rPr>
              <w:t xml:space="preserve"> the student is not presenting</w:t>
            </w:r>
            <w:r w:rsidR="000664B1" w:rsidRPr="005912A9">
              <w:rPr>
                <w:rFonts w:ascii="Arial Narrow" w:hAnsi="Arial Narrow"/>
                <w:szCs w:val="20"/>
              </w:rPr>
              <w:t xml:space="preserve"> </w:t>
            </w:r>
            <w:r w:rsidR="00B9416D">
              <w:rPr>
                <w:rFonts w:ascii="Arial Narrow" w:hAnsi="Arial Narrow"/>
                <w:szCs w:val="20"/>
              </w:rPr>
              <w:t>(13 calls= 3.25</w:t>
            </w:r>
            <w:r w:rsidR="000664B1" w:rsidRPr="005912A9">
              <w:rPr>
                <w:rFonts w:ascii="Arial Narrow" w:hAnsi="Arial Narrow"/>
                <w:szCs w:val="20"/>
              </w:rPr>
              <w:t xml:space="preserve"> possible EC pts).</w:t>
            </w:r>
          </w:p>
        </w:tc>
        <w:tc>
          <w:tcPr>
            <w:tcW w:w="1440" w:type="dxa"/>
          </w:tcPr>
          <w:p w14:paraId="190DBB1E" w14:textId="62D6860F" w:rsidR="000664B1" w:rsidRPr="00825CC8" w:rsidRDefault="0008533A" w:rsidP="000664B1">
            <w:pPr>
              <w:jc w:val="center"/>
              <w:rPr>
                <w:rFonts w:ascii="Arial Narrow" w:hAnsi="Arial Narrow"/>
                <w:szCs w:val="20"/>
              </w:rPr>
            </w:pPr>
            <w:r>
              <w:rPr>
                <w:rFonts w:ascii="Arial Narrow" w:hAnsi="Arial Narrow"/>
                <w:szCs w:val="20"/>
              </w:rPr>
              <w:t>25</w:t>
            </w:r>
          </w:p>
          <w:p w14:paraId="3ED02605" w14:textId="12A22AC6" w:rsidR="000664B1" w:rsidRPr="00825CC8" w:rsidRDefault="0008533A" w:rsidP="000664B1">
            <w:pPr>
              <w:jc w:val="center"/>
              <w:rPr>
                <w:rFonts w:ascii="Arial Narrow" w:hAnsi="Arial Narrow"/>
                <w:szCs w:val="20"/>
              </w:rPr>
            </w:pPr>
            <w:r>
              <w:rPr>
                <w:rFonts w:ascii="Arial Narrow" w:hAnsi="Arial Narrow"/>
                <w:szCs w:val="20"/>
              </w:rPr>
              <w:t>(+3.25</w:t>
            </w:r>
            <w:r w:rsidR="000664B1" w:rsidRPr="00825CC8">
              <w:rPr>
                <w:rFonts w:ascii="Arial Narrow" w:hAnsi="Arial Narrow"/>
                <w:szCs w:val="20"/>
              </w:rPr>
              <w:t xml:space="preserve"> EC)</w:t>
            </w:r>
          </w:p>
        </w:tc>
        <w:tc>
          <w:tcPr>
            <w:tcW w:w="1260" w:type="dxa"/>
          </w:tcPr>
          <w:p w14:paraId="524F6987" w14:textId="253F35AF" w:rsidR="000664B1" w:rsidRPr="00825CC8" w:rsidRDefault="0008533A" w:rsidP="000664B1">
            <w:pPr>
              <w:jc w:val="center"/>
              <w:rPr>
                <w:rFonts w:ascii="Arial Narrow" w:hAnsi="Arial Narrow"/>
                <w:szCs w:val="20"/>
              </w:rPr>
            </w:pPr>
            <w:r>
              <w:rPr>
                <w:rFonts w:ascii="Arial Narrow" w:hAnsi="Arial Narrow"/>
                <w:szCs w:val="20"/>
              </w:rPr>
              <w:t>25</w:t>
            </w:r>
            <w:r w:rsidR="000664B1" w:rsidRPr="00825CC8">
              <w:rPr>
                <w:rFonts w:ascii="Arial Narrow" w:hAnsi="Arial Narrow"/>
                <w:szCs w:val="20"/>
              </w:rPr>
              <w:t>%</w:t>
            </w:r>
          </w:p>
        </w:tc>
      </w:tr>
      <w:tr w:rsidR="000664B1" w:rsidRPr="00825CC8" w14:paraId="70E91A43" w14:textId="77777777">
        <w:tc>
          <w:tcPr>
            <w:tcW w:w="6768" w:type="dxa"/>
          </w:tcPr>
          <w:p w14:paraId="78EC4F0B" w14:textId="77777777" w:rsidR="000664B1" w:rsidRPr="00825CC8" w:rsidRDefault="000664B1" w:rsidP="000664B1">
            <w:pPr>
              <w:rPr>
                <w:rFonts w:ascii="Arial Narrow" w:hAnsi="Arial Narrow"/>
                <w:i/>
                <w:szCs w:val="20"/>
              </w:rPr>
            </w:pPr>
            <w:r w:rsidRPr="00825CC8">
              <w:rPr>
                <w:rFonts w:ascii="Arial Narrow" w:hAnsi="Arial Narrow"/>
                <w:i/>
                <w:szCs w:val="20"/>
              </w:rPr>
              <w:t>Project #1: Health Organization Internship (10 hours to coordinate internship/meet with supervisor and 40 hours of voluntary service)</w:t>
            </w:r>
          </w:p>
          <w:p w14:paraId="1CA156F4" w14:textId="77777777" w:rsidR="000664B1" w:rsidRPr="00825CC8" w:rsidRDefault="000664B1" w:rsidP="000664B1">
            <w:pPr>
              <w:rPr>
                <w:rFonts w:ascii="Arial Narrow" w:hAnsi="Arial Narrow"/>
                <w:i/>
                <w:szCs w:val="20"/>
              </w:rPr>
            </w:pPr>
          </w:p>
          <w:p w14:paraId="74918F27" w14:textId="0BBC01AA" w:rsidR="000664B1" w:rsidRPr="001E69C3" w:rsidRDefault="000664B1" w:rsidP="000664B1">
            <w:pPr>
              <w:widowControl w:val="0"/>
              <w:autoSpaceDE w:val="0"/>
              <w:autoSpaceDN w:val="0"/>
              <w:adjustRightInd w:val="0"/>
              <w:rPr>
                <w:rFonts w:ascii="Arial Narrow" w:hAnsi="Arial Narrow"/>
                <w:szCs w:val="22"/>
                <w:lang w:bidi="x-none"/>
              </w:rPr>
            </w:pPr>
            <w:r w:rsidRPr="001E69C3">
              <w:rPr>
                <w:rFonts w:ascii="Arial Narrow" w:hAnsi="Arial Narrow"/>
                <w:szCs w:val="22"/>
                <w:lang w:bidi="x-none"/>
              </w:rPr>
              <w:t xml:space="preserve">Evaluative criteria: </w:t>
            </w:r>
            <w:commentRangeStart w:id="0"/>
            <w:r w:rsidRPr="001E69C3">
              <w:rPr>
                <w:rFonts w:ascii="Arial Narrow" w:hAnsi="Arial Narrow"/>
                <w:szCs w:val="22"/>
                <w:lang w:bidi="x-none"/>
              </w:rPr>
              <w:t>Completeness</w:t>
            </w:r>
            <w:commentRangeEnd w:id="0"/>
            <w:r w:rsidR="009934E4">
              <w:rPr>
                <w:rStyle w:val="CommentReference"/>
              </w:rPr>
              <w:commentReference w:id="0"/>
            </w:r>
            <w:r w:rsidRPr="001E69C3">
              <w:rPr>
                <w:rFonts w:ascii="Arial Narrow" w:hAnsi="Arial Narrow"/>
                <w:szCs w:val="22"/>
                <w:lang w:bidi="x-none"/>
              </w:rPr>
              <w:t xml:space="preserve"> of forms</w:t>
            </w:r>
            <w:r w:rsidR="00B9416D">
              <w:rPr>
                <w:rFonts w:ascii="Arial Narrow" w:hAnsi="Arial Narrow"/>
                <w:szCs w:val="22"/>
                <w:lang w:bidi="x-none"/>
              </w:rPr>
              <w:t xml:space="preserve"> including signatures (80%)</w:t>
            </w:r>
            <w:r w:rsidRPr="001E69C3">
              <w:rPr>
                <w:rFonts w:ascii="Arial Narrow" w:hAnsi="Arial Narrow"/>
                <w:szCs w:val="22"/>
                <w:lang w:bidi="x-none"/>
              </w:rPr>
              <w:t xml:space="preserve"> and timeliness of submission</w:t>
            </w:r>
            <w:r w:rsidR="00B9416D">
              <w:rPr>
                <w:rFonts w:ascii="Arial Narrow" w:hAnsi="Arial Narrow"/>
                <w:szCs w:val="22"/>
                <w:lang w:bidi="x-none"/>
              </w:rPr>
              <w:t xml:space="preserve"> (20%)</w:t>
            </w:r>
            <w:r w:rsidRPr="001E69C3">
              <w:rPr>
                <w:rFonts w:ascii="Arial Narrow" w:hAnsi="Arial Narrow"/>
                <w:szCs w:val="22"/>
                <w:lang w:bidi="x-none"/>
              </w:rPr>
              <w:t>:</w:t>
            </w:r>
          </w:p>
          <w:p w14:paraId="0F2DB412" w14:textId="77777777" w:rsidR="000664B1" w:rsidRPr="001E69C3" w:rsidRDefault="000664B1" w:rsidP="000664B1">
            <w:pPr>
              <w:widowControl w:val="0"/>
              <w:autoSpaceDE w:val="0"/>
              <w:autoSpaceDN w:val="0"/>
              <w:adjustRightInd w:val="0"/>
              <w:rPr>
                <w:rFonts w:ascii="Arial Narrow" w:hAnsi="Arial Narrow"/>
                <w:szCs w:val="22"/>
                <w:lang w:bidi="x-none"/>
              </w:rPr>
            </w:pPr>
            <w:r w:rsidRPr="001E69C3">
              <w:rPr>
                <w:rFonts w:ascii="Arial Narrow" w:hAnsi="Arial Narrow"/>
                <w:szCs w:val="22"/>
                <w:lang w:bidi="x-none"/>
              </w:rPr>
              <w:t>*Contract/learning agreement- 5 pts</w:t>
            </w:r>
          </w:p>
          <w:p w14:paraId="6761D567" w14:textId="30548790" w:rsidR="000664B1" w:rsidRPr="001E69C3" w:rsidRDefault="000664B1" w:rsidP="000664B1">
            <w:pPr>
              <w:widowControl w:val="0"/>
              <w:autoSpaceDE w:val="0"/>
              <w:autoSpaceDN w:val="0"/>
              <w:adjustRightInd w:val="0"/>
              <w:rPr>
                <w:rFonts w:ascii="Arial Narrow" w:hAnsi="Arial Narrow"/>
                <w:szCs w:val="22"/>
                <w:lang w:bidi="x-none"/>
              </w:rPr>
            </w:pPr>
            <w:r w:rsidRPr="001E69C3">
              <w:rPr>
                <w:rFonts w:ascii="Arial Narrow" w:hAnsi="Arial Narrow"/>
                <w:szCs w:val="22"/>
                <w:lang w:bidi="x-none"/>
              </w:rPr>
              <w:t>*Signed service log</w:t>
            </w:r>
            <w:r w:rsidR="00B9416D">
              <w:rPr>
                <w:rFonts w:ascii="Arial Narrow" w:hAnsi="Arial Narrow"/>
                <w:szCs w:val="22"/>
                <w:lang w:bidi="x-none"/>
              </w:rPr>
              <w:t xml:space="preserve"> of completed hours</w:t>
            </w:r>
            <w:r w:rsidRPr="001E69C3">
              <w:rPr>
                <w:rFonts w:ascii="Arial Narrow" w:hAnsi="Arial Narrow"/>
                <w:szCs w:val="22"/>
                <w:lang w:bidi="x-none"/>
              </w:rPr>
              <w:t xml:space="preserve">- 5 pts </w:t>
            </w:r>
          </w:p>
          <w:p w14:paraId="2F44B978" w14:textId="7C777744" w:rsidR="000664B1" w:rsidRPr="001E69C3" w:rsidRDefault="00B9416D" w:rsidP="000664B1">
            <w:pPr>
              <w:widowControl w:val="0"/>
              <w:autoSpaceDE w:val="0"/>
              <w:autoSpaceDN w:val="0"/>
              <w:adjustRightInd w:val="0"/>
              <w:rPr>
                <w:rFonts w:ascii="Arial Narrow" w:hAnsi="Arial Narrow"/>
                <w:szCs w:val="22"/>
                <w:lang w:bidi="x-none"/>
              </w:rPr>
            </w:pPr>
            <w:r>
              <w:rPr>
                <w:rFonts w:ascii="Arial Narrow" w:hAnsi="Arial Narrow"/>
                <w:szCs w:val="22"/>
                <w:lang w:bidi="x-none"/>
              </w:rPr>
              <w:t xml:space="preserve">*Self-assessment &amp; </w:t>
            </w:r>
            <w:r w:rsidRPr="001E69C3">
              <w:rPr>
                <w:rFonts w:ascii="Arial Narrow" w:hAnsi="Arial Narrow"/>
                <w:szCs w:val="22"/>
                <w:lang w:bidi="x-none"/>
              </w:rPr>
              <w:t>Intern evaluation of agency</w:t>
            </w:r>
            <w:r>
              <w:rPr>
                <w:rFonts w:ascii="Arial Narrow" w:hAnsi="Arial Narrow"/>
                <w:szCs w:val="22"/>
                <w:lang w:bidi="x-none"/>
              </w:rPr>
              <w:t>- 5</w:t>
            </w:r>
            <w:r w:rsidR="000664B1" w:rsidRPr="001E69C3">
              <w:rPr>
                <w:rFonts w:ascii="Arial Narrow" w:hAnsi="Arial Narrow"/>
                <w:szCs w:val="22"/>
                <w:lang w:bidi="x-none"/>
              </w:rPr>
              <w:t xml:space="preserve"> pts</w:t>
            </w:r>
          </w:p>
          <w:p w14:paraId="6784EC7F" w14:textId="59E48F26" w:rsidR="000664B1" w:rsidRPr="00B9416D" w:rsidRDefault="000664B1" w:rsidP="00B9416D">
            <w:pPr>
              <w:rPr>
                <w:rFonts w:ascii="Arial Narrow" w:hAnsi="Arial Narrow"/>
                <w:szCs w:val="22"/>
                <w:lang w:bidi="x-none"/>
              </w:rPr>
            </w:pPr>
            <w:r w:rsidRPr="001E69C3">
              <w:rPr>
                <w:rFonts w:ascii="Arial Narrow" w:hAnsi="Arial Narrow"/>
                <w:szCs w:val="22"/>
                <w:lang w:bidi="x-none"/>
              </w:rPr>
              <w:t xml:space="preserve">*Performance </w:t>
            </w:r>
            <w:r w:rsidR="00B9416D">
              <w:rPr>
                <w:rFonts w:ascii="Arial Narrow" w:hAnsi="Arial Narrow"/>
                <w:szCs w:val="22"/>
                <w:lang w:bidi="x-none"/>
              </w:rPr>
              <w:t xml:space="preserve">Evaluation by supervisor- 5 pts </w:t>
            </w:r>
          </w:p>
        </w:tc>
        <w:tc>
          <w:tcPr>
            <w:tcW w:w="1440" w:type="dxa"/>
          </w:tcPr>
          <w:p w14:paraId="7171B80C" w14:textId="6086A5B9" w:rsidR="000664B1" w:rsidRPr="00825CC8" w:rsidRDefault="00B9416D" w:rsidP="000664B1">
            <w:pPr>
              <w:jc w:val="center"/>
              <w:rPr>
                <w:rFonts w:ascii="Arial Narrow" w:hAnsi="Arial Narrow"/>
                <w:szCs w:val="20"/>
              </w:rPr>
            </w:pPr>
            <w:r>
              <w:rPr>
                <w:rFonts w:ascii="Arial Narrow" w:hAnsi="Arial Narrow"/>
                <w:szCs w:val="20"/>
              </w:rPr>
              <w:t>20</w:t>
            </w:r>
          </w:p>
        </w:tc>
        <w:tc>
          <w:tcPr>
            <w:tcW w:w="1260" w:type="dxa"/>
          </w:tcPr>
          <w:p w14:paraId="32AEA47D" w14:textId="4B4070DE" w:rsidR="000664B1" w:rsidRPr="00825CC8" w:rsidRDefault="00B9416D" w:rsidP="000664B1">
            <w:pPr>
              <w:jc w:val="center"/>
              <w:rPr>
                <w:rFonts w:ascii="Arial Narrow" w:hAnsi="Arial Narrow"/>
                <w:szCs w:val="20"/>
              </w:rPr>
            </w:pPr>
            <w:r>
              <w:rPr>
                <w:rFonts w:ascii="Arial Narrow" w:hAnsi="Arial Narrow"/>
                <w:szCs w:val="20"/>
              </w:rPr>
              <w:t>20%</w:t>
            </w:r>
          </w:p>
        </w:tc>
      </w:tr>
      <w:tr w:rsidR="000664B1" w:rsidRPr="00825CC8" w14:paraId="45BCC96D" w14:textId="77777777">
        <w:tc>
          <w:tcPr>
            <w:tcW w:w="6768" w:type="dxa"/>
          </w:tcPr>
          <w:p w14:paraId="39A167CA" w14:textId="77777777" w:rsidR="000664B1" w:rsidRPr="00825CC8" w:rsidRDefault="000664B1" w:rsidP="000664B1">
            <w:pPr>
              <w:rPr>
                <w:rFonts w:ascii="Arial Narrow" w:hAnsi="Arial Narrow"/>
                <w:i/>
                <w:szCs w:val="20"/>
              </w:rPr>
            </w:pPr>
            <w:r w:rsidRPr="00825CC8">
              <w:rPr>
                <w:rFonts w:ascii="Arial Narrow" w:hAnsi="Arial Narrow"/>
                <w:i/>
                <w:szCs w:val="20"/>
              </w:rPr>
              <w:t>Project #2: Community Health Ecology Project (15 hours)</w:t>
            </w:r>
          </w:p>
          <w:p w14:paraId="00177625" w14:textId="77777777" w:rsidR="000664B1" w:rsidRPr="00825CC8" w:rsidRDefault="000664B1" w:rsidP="000664B1">
            <w:pPr>
              <w:rPr>
                <w:rFonts w:ascii="Arial Narrow" w:hAnsi="Arial Narrow"/>
                <w:szCs w:val="20"/>
              </w:rPr>
            </w:pPr>
          </w:p>
          <w:p w14:paraId="1F1C210A" w14:textId="34E7D84A" w:rsidR="000664B1" w:rsidRPr="00825CC8" w:rsidRDefault="000664B1" w:rsidP="000664B1">
            <w:pPr>
              <w:rPr>
                <w:rFonts w:ascii="Arial Narrow" w:hAnsi="Arial Narrow"/>
                <w:szCs w:val="20"/>
              </w:rPr>
            </w:pPr>
            <w:r w:rsidRPr="00825CC8">
              <w:rPr>
                <w:rFonts w:ascii="Arial Narrow" w:hAnsi="Arial Narrow"/>
                <w:szCs w:val="20"/>
              </w:rPr>
              <w:t>This project i</w:t>
            </w:r>
            <w:r w:rsidR="00B9416D">
              <w:rPr>
                <w:rFonts w:ascii="Arial Narrow" w:hAnsi="Arial Narrow"/>
                <w:szCs w:val="20"/>
              </w:rPr>
              <w:t>ncludes 4-5 page written report with</w:t>
            </w:r>
            <w:r w:rsidRPr="00825CC8">
              <w:rPr>
                <w:rFonts w:ascii="Arial Narrow" w:hAnsi="Arial Narrow"/>
                <w:szCs w:val="20"/>
              </w:rPr>
              <w:t xml:space="preserve"> 2 hours of active observation research (S</w:t>
            </w:r>
            <w:r w:rsidR="00B9416D">
              <w:rPr>
                <w:rFonts w:ascii="Arial Narrow" w:hAnsi="Arial Narrow"/>
                <w:szCs w:val="20"/>
              </w:rPr>
              <w:t>unglasses Survey/Asset Mapping)</w:t>
            </w:r>
            <w:r w:rsidRPr="00825CC8">
              <w:rPr>
                <w:rFonts w:ascii="Arial Narrow" w:hAnsi="Arial Narrow"/>
                <w:szCs w:val="20"/>
              </w:rPr>
              <w:t xml:space="preserve"> and 8 hours of project-specific reading. </w:t>
            </w:r>
            <w:r w:rsidR="00AE20D4">
              <w:rPr>
                <w:rFonts w:ascii="Arial Narrow" w:hAnsi="Arial Narrow"/>
                <w:szCs w:val="20"/>
              </w:rPr>
              <w:t>This project may be altered/abbreviated with local health course, as approved by instructor.</w:t>
            </w:r>
          </w:p>
          <w:p w14:paraId="152C4DEF" w14:textId="77777777" w:rsidR="000664B1" w:rsidRPr="00825CC8" w:rsidRDefault="000664B1" w:rsidP="000664B1">
            <w:pPr>
              <w:rPr>
                <w:rFonts w:ascii="Arial Narrow" w:hAnsi="Arial Narrow"/>
                <w:szCs w:val="20"/>
              </w:rPr>
            </w:pPr>
          </w:p>
          <w:p w14:paraId="5FB68E02" w14:textId="77777777" w:rsidR="000664B1" w:rsidRPr="00825CC8" w:rsidRDefault="000664B1" w:rsidP="000664B1">
            <w:pPr>
              <w:widowControl w:val="0"/>
              <w:autoSpaceDE w:val="0"/>
              <w:autoSpaceDN w:val="0"/>
              <w:adjustRightInd w:val="0"/>
              <w:rPr>
                <w:rFonts w:ascii="Arial Narrow" w:hAnsi="Arial Narrow"/>
                <w:szCs w:val="20"/>
              </w:rPr>
            </w:pPr>
            <w:r w:rsidRPr="001E69C3">
              <w:rPr>
                <w:rFonts w:ascii="Arial Narrow" w:hAnsi="Arial Narrow"/>
                <w:szCs w:val="22"/>
                <w:lang w:bidi="x-none"/>
              </w:rPr>
              <w:t>Evaluative criteria: timeliness, completeness, depth of analysis, writing quality</w:t>
            </w:r>
          </w:p>
        </w:tc>
        <w:tc>
          <w:tcPr>
            <w:tcW w:w="1440" w:type="dxa"/>
          </w:tcPr>
          <w:p w14:paraId="7972C7CD" w14:textId="77777777" w:rsidR="000664B1" w:rsidRPr="00825CC8" w:rsidRDefault="000664B1" w:rsidP="000664B1">
            <w:pPr>
              <w:jc w:val="center"/>
              <w:rPr>
                <w:rFonts w:ascii="Arial Narrow" w:hAnsi="Arial Narrow"/>
                <w:szCs w:val="20"/>
              </w:rPr>
            </w:pPr>
            <w:r w:rsidRPr="00825CC8">
              <w:rPr>
                <w:rFonts w:ascii="Arial Narrow" w:hAnsi="Arial Narrow"/>
                <w:szCs w:val="20"/>
              </w:rPr>
              <w:t>10</w:t>
            </w:r>
          </w:p>
          <w:p w14:paraId="436804F3" w14:textId="77777777" w:rsidR="000664B1" w:rsidRPr="00825CC8" w:rsidRDefault="000664B1" w:rsidP="000664B1">
            <w:pPr>
              <w:jc w:val="center"/>
              <w:rPr>
                <w:rFonts w:ascii="Arial Narrow" w:hAnsi="Arial Narrow"/>
                <w:szCs w:val="20"/>
              </w:rPr>
            </w:pPr>
          </w:p>
        </w:tc>
        <w:tc>
          <w:tcPr>
            <w:tcW w:w="1260" w:type="dxa"/>
          </w:tcPr>
          <w:p w14:paraId="0892B353" w14:textId="35E16239" w:rsidR="000664B1" w:rsidRPr="00825CC8" w:rsidRDefault="000664B1" w:rsidP="000664B1">
            <w:pPr>
              <w:jc w:val="center"/>
              <w:rPr>
                <w:rFonts w:ascii="Arial Narrow" w:hAnsi="Arial Narrow"/>
                <w:szCs w:val="20"/>
              </w:rPr>
            </w:pPr>
            <w:r w:rsidRPr="00825CC8">
              <w:rPr>
                <w:rFonts w:ascii="Arial Narrow" w:hAnsi="Arial Narrow"/>
                <w:szCs w:val="20"/>
              </w:rPr>
              <w:t>10</w:t>
            </w:r>
            <w:r w:rsidR="00B9416D">
              <w:rPr>
                <w:rFonts w:ascii="Arial Narrow" w:hAnsi="Arial Narrow"/>
                <w:szCs w:val="20"/>
              </w:rPr>
              <w:t>%</w:t>
            </w:r>
          </w:p>
          <w:p w14:paraId="7EF630D8" w14:textId="77777777" w:rsidR="000664B1" w:rsidRPr="00825CC8" w:rsidRDefault="000664B1" w:rsidP="000664B1">
            <w:pPr>
              <w:jc w:val="center"/>
              <w:rPr>
                <w:rFonts w:ascii="Arial Narrow" w:hAnsi="Arial Narrow"/>
                <w:szCs w:val="20"/>
              </w:rPr>
            </w:pPr>
          </w:p>
        </w:tc>
      </w:tr>
      <w:tr w:rsidR="000664B1" w:rsidRPr="00825CC8" w14:paraId="33793352" w14:textId="77777777">
        <w:tc>
          <w:tcPr>
            <w:tcW w:w="6768" w:type="dxa"/>
          </w:tcPr>
          <w:p w14:paraId="76883748" w14:textId="029222EE" w:rsidR="000664B1" w:rsidRPr="00825CC8" w:rsidRDefault="000664B1" w:rsidP="000664B1">
            <w:pPr>
              <w:rPr>
                <w:rFonts w:ascii="Arial Narrow" w:hAnsi="Arial Narrow"/>
                <w:i/>
                <w:szCs w:val="20"/>
              </w:rPr>
            </w:pPr>
            <w:r w:rsidRPr="00825CC8">
              <w:rPr>
                <w:rFonts w:ascii="Arial Narrow" w:hAnsi="Arial Narrow"/>
                <w:i/>
                <w:szCs w:val="20"/>
              </w:rPr>
              <w:t>Project #3</w:t>
            </w:r>
            <w:r w:rsidR="00B9416D">
              <w:rPr>
                <w:rFonts w:ascii="Arial Narrow" w:hAnsi="Arial Narrow"/>
                <w:i/>
                <w:szCs w:val="20"/>
              </w:rPr>
              <w:t xml:space="preserve">: </w:t>
            </w:r>
            <w:ins w:id="1" w:author="Viv Grigg" w:date="2013-08-22T11:53:00Z">
              <w:r w:rsidR="00525BA4">
                <w:rPr>
                  <w:rFonts w:ascii="Arial Narrow" w:hAnsi="Arial Narrow"/>
                  <w:i/>
                  <w:szCs w:val="20"/>
                </w:rPr>
                <w:t xml:space="preserve">Local </w:t>
              </w:r>
            </w:ins>
            <w:r w:rsidR="00B9416D">
              <w:rPr>
                <w:rFonts w:ascii="Arial Narrow" w:hAnsi="Arial Narrow"/>
                <w:i/>
                <w:szCs w:val="20"/>
              </w:rPr>
              <w:t>Data Collection &amp; Analysis (30</w:t>
            </w:r>
            <w:r w:rsidRPr="00825CC8">
              <w:rPr>
                <w:rFonts w:ascii="Arial Narrow" w:hAnsi="Arial Narrow"/>
                <w:i/>
                <w:szCs w:val="20"/>
              </w:rPr>
              <w:t xml:space="preserve"> </w:t>
            </w:r>
            <w:commentRangeStart w:id="2"/>
            <w:r w:rsidRPr="00825CC8">
              <w:rPr>
                <w:rFonts w:ascii="Arial Narrow" w:hAnsi="Arial Narrow"/>
                <w:i/>
                <w:szCs w:val="20"/>
              </w:rPr>
              <w:t>hours</w:t>
            </w:r>
            <w:commentRangeEnd w:id="2"/>
            <w:r w:rsidR="00525BA4">
              <w:rPr>
                <w:rStyle w:val="CommentReference"/>
              </w:rPr>
              <w:commentReference w:id="2"/>
            </w:r>
            <w:r w:rsidRPr="00825CC8">
              <w:rPr>
                <w:rFonts w:ascii="Arial Narrow" w:hAnsi="Arial Narrow"/>
                <w:i/>
                <w:szCs w:val="20"/>
              </w:rPr>
              <w:t>)</w:t>
            </w:r>
          </w:p>
          <w:p w14:paraId="62BDB971" w14:textId="77777777" w:rsidR="000664B1" w:rsidRPr="00825CC8" w:rsidRDefault="000664B1" w:rsidP="000664B1">
            <w:pPr>
              <w:rPr>
                <w:rFonts w:ascii="Arial Narrow" w:hAnsi="Arial Narrow"/>
                <w:szCs w:val="20"/>
              </w:rPr>
            </w:pPr>
          </w:p>
          <w:p w14:paraId="238020A9" w14:textId="5A1B73FC" w:rsidR="000664B1" w:rsidRPr="00825CC8" w:rsidRDefault="000664B1" w:rsidP="000664B1">
            <w:pPr>
              <w:rPr>
                <w:rFonts w:ascii="Arial Narrow" w:hAnsi="Arial Narrow"/>
                <w:szCs w:val="20"/>
              </w:rPr>
            </w:pPr>
            <w:r w:rsidRPr="00825CC8">
              <w:rPr>
                <w:rFonts w:ascii="Arial Narrow" w:hAnsi="Arial Narrow"/>
                <w:szCs w:val="20"/>
              </w:rPr>
              <w:t>Project 3a: Secondary Data- This assignment r</w:t>
            </w:r>
            <w:r w:rsidR="00B9416D">
              <w:rPr>
                <w:rFonts w:ascii="Arial Narrow" w:hAnsi="Arial Narrow"/>
                <w:szCs w:val="20"/>
              </w:rPr>
              <w:t>equires a 2-3 page report from 3 hours of online research and 3</w:t>
            </w:r>
            <w:r w:rsidRPr="00825CC8">
              <w:rPr>
                <w:rFonts w:ascii="Arial Narrow" w:hAnsi="Arial Narrow"/>
                <w:szCs w:val="20"/>
              </w:rPr>
              <w:t xml:space="preserve"> hour</w:t>
            </w:r>
            <w:r w:rsidR="00AE20D4">
              <w:rPr>
                <w:rFonts w:ascii="Arial Narrow" w:hAnsi="Arial Narrow"/>
                <w:szCs w:val="20"/>
              </w:rPr>
              <w:t>s of reading- 5</w:t>
            </w:r>
            <w:r w:rsidRPr="00825CC8">
              <w:rPr>
                <w:rFonts w:ascii="Arial Narrow" w:hAnsi="Arial Narrow"/>
                <w:szCs w:val="20"/>
              </w:rPr>
              <w:t xml:space="preserve"> pts</w:t>
            </w:r>
          </w:p>
          <w:p w14:paraId="0571A97F" w14:textId="77777777" w:rsidR="000664B1" w:rsidRPr="00825CC8" w:rsidRDefault="000664B1" w:rsidP="000664B1">
            <w:pPr>
              <w:rPr>
                <w:rFonts w:ascii="Arial Narrow" w:hAnsi="Arial Narrow"/>
                <w:szCs w:val="20"/>
              </w:rPr>
            </w:pPr>
          </w:p>
          <w:p w14:paraId="74802627" w14:textId="18C5DE46" w:rsidR="000664B1" w:rsidRPr="00825CC8" w:rsidRDefault="000664B1" w:rsidP="000664B1">
            <w:pPr>
              <w:rPr>
                <w:rFonts w:ascii="Arial Narrow" w:hAnsi="Arial Narrow"/>
                <w:szCs w:val="20"/>
              </w:rPr>
            </w:pPr>
            <w:r w:rsidRPr="00825CC8">
              <w:rPr>
                <w:rFonts w:ascii="Arial Narrow" w:hAnsi="Arial Narrow"/>
                <w:szCs w:val="20"/>
              </w:rPr>
              <w:t>Project 3b: Primary Data</w:t>
            </w:r>
            <w:r w:rsidR="00B9416D">
              <w:rPr>
                <w:rFonts w:ascii="Arial Narrow" w:hAnsi="Arial Narrow"/>
                <w:szCs w:val="20"/>
              </w:rPr>
              <w:t xml:space="preserve"> &amp; Analysis- This assignment requires a 7-8</w:t>
            </w:r>
            <w:r w:rsidRPr="00825CC8">
              <w:rPr>
                <w:rFonts w:ascii="Arial Narrow" w:hAnsi="Arial Narrow"/>
                <w:szCs w:val="20"/>
              </w:rPr>
              <w:t xml:space="preserve"> page re</w:t>
            </w:r>
            <w:r w:rsidR="00B9416D">
              <w:rPr>
                <w:rFonts w:ascii="Arial Narrow" w:hAnsi="Arial Narrow"/>
                <w:szCs w:val="20"/>
              </w:rPr>
              <w:t xml:space="preserve">port from 5 hours of interviews, </w:t>
            </w:r>
            <w:r w:rsidRPr="00825CC8">
              <w:rPr>
                <w:rFonts w:ascii="Arial Narrow" w:hAnsi="Arial Narrow"/>
                <w:szCs w:val="20"/>
              </w:rPr>
              <w:t>5 hours of reading</w:t>
            </w:r>
            <w:r w:rsidR="00AE20D4">
              <w:rPr>
                <w:rFonts w:ascii="Arial Narrow" w:hAnsi="Arial Narrow"/>
                <w:szCs w:val="20"/>
              </w:rPr>
              <w:t>,</w:t>
            </w:r>
            <w:r w:rsidR="00B9416D">
              <w:rPr>
                <w:rFonts w:ascii="Arial Narrow" w:hAnsi="Arial Narrow"/>
                <w:szCs w:val="20"/>
              </w:rPr>
              <w:t xml:space="preserve"> and tr</w:t>
            </w:r>
            <w:r w:rsidR="00AE20D4">
              <w:rPr>
                <w:rFonts w:ascii="Arial Narrow" w:hAnsi="Arial Narrow"/>
                <w:szCs w:val="20"/>
              </w:rPr>
              <w:t>iangulation analysis- 15</w:t>
            </w:r>
            <w:r w:rsidRPr="00825CC8">
              <w:rPr>
                <w:rFonts w:ascii="Arial Narrow" w:hAnsi="Arial Narrow"/>
                <w:szCs w:val="20"/>
              </w:rPr>
              <w:t xml:space="preserve"> pts</w:t>
            </w:r>
          </w:p>
          <w:p w14:paraId="7344AF22" w14:textId="77777777" w:rsidR="000664B1" w:rsidRPr="00825CC8" w:rsidRDefault="000664B1" w:rsidP="000664B1">
            <w:pPr>
              <w:rPr>
                <w:rFonts w:ascii="Arial Narrow" w:hAnsi="Arial Narrow"/>
                <w:szCs w:val="20"/>
              </w:rPr>
            </w:pPr>
          </w:p>
          <w:p w14:paraId="2CFFAD0E" w14:textId="77777777" w:rsidR="000664B1" w:rsidRPr="00825CC8" w:rsidRDefault="000664B1" w:rsidP="000664B1">
            <w:pPr>
              <w:widowControl w:val="0"/>
              <w:autoSpaceDE w:val="0"/>
              <w:autoSpaceDN w:val="0"/>
              <w:adjustRightInd w:val="0"/>
              <w:rPr>
                <w:rFonts w:ascii="Arial Narrow" w:hAnsi="Arial Narrow"/>
                <w:i/>
                <w:szCs w:val="20"/>
              </w:rPr>
            </w:pPr>
            <w:r w:rsidRPr="001E69C3">
              <w:rPr>
                <w:rFonts w:ascii="Arial Narrow" w:hAnsi="Arial Narrow"/>
                <w:szCs w:val="22"/>
                <w:lang w:bidi="x-none"/>
              </w:rPr>
              <w:t>Evaluative criteria: timeliness, completeness, depth of analysis, writing quality</w:t>
            </w:r>
          </w:p>
        </w:tc>
        <w:tc>
          <w:tcPr>
            <w:tcW w:w="1440" w:type="dxa"/>
          </w:tcPr>
          <w:p w14:paraId="679EB5BE" w14:textId="77777777" w:rsidR="000664B1" w:rsidRPr="00825CC8" w:rsidRDefault="000664B1" w:rsidP="000664B1">
            <w:pPr>
              <w:jc w:val="center"/>
              <w:rPr>
                <w:rFonts w:ascii="Arial Narrow" w:hAnsi="Arial Narrow"/>
                <w:szCs w:val="20"/>
              </w:rPr>
            </w:pPr>
            <w:r w:rsidRPr="00825CC8">
              <w:rPr>
                <w:rFonts w:ascii="Arial Narrow" w:hAnsi="Arial Narrow"/>
                <w:szCs w:val="20"/>
              </w:rPr>
              <w:t>20</w:t>
            </w:r>
          </w:p>
        </w:tc>
        <w:tc>
          <w:tcPr>
            <w:tcW w:w="1260" w:type="dxa"/>
          </w:tcPr>
          <w:p w14:paraId="4EAF3B0D" w14:textId="095D887C" w:rsidR="000664B1" w:rsidRPr="00825CC8" w:rsidRDefault="000664B1" w:rsidP="000664B1">
            <w:pPr>
              <w:jc w:val="center"/>
              <w:rPr>
                <w:rFonts w:ascii="Arial Narrow" w:hAnsi="Arial Narrow"/>
                <w:szCs w:val="20"/>
              </w:rPr>
            </w:pPr>
            <w:r w:rsidRPr="00825CC8">
              <w:rPr>
                <w:rFonts w:ascii="Arial Narrow" w:hAnsi="Arial Narrow"/>
                <w:szCs w:val="20"/>
              </w:rPr>
              <w:t>20</w:t>
            </w:r>
            <w:r w:rsidR="00B9416D">
              <w:rPr>
                <w:rFonts w:ascii="Arial Narrow" w:hAnsi="Arial Narrow"/>
                <w:szCs w:val="20"/>
              </w:rPr>
              <w:t>%</w:t>
            </w:r>
          </w:p>
        </w:tc>
      </w:tr>
      <w:tr w:rsidR="000664B1" w:rsidRPr="00825CC8" w14:paraId="2337E13D" w14:textId="77777777">
        <w:tc>
          <w:tcPr>
            <w:tcW w:w="6768" w:type="dxa"/>
          </w:tcPr>
          <w:p w14:paraId="4BB2A336" w14:textId="4289F56B" w:rsidR="000664B1" w:rsidRPr="00825CC8" w:rsidRDefault="000664B1" w:rsidP="000664B1">
            <w:pPr>
              <w:rPr>
                <w:rFonts w:ascii="Arial Narrow" w:hAnsi="Arial Narrow"/>
                <w:i/>
              </w:rPr>
            </w:pPr>
            <w:r w:rsidRPr="00825CC8">
              <w:rPr>
                <w:rFonts w:ascii="Arial Narrow" w:hAnsi="Arial Narrow"/>
                <w:i/>
              </w:rPr>
              <w:t>Project #4: Community Heal</w:t>
            </w:r>
            <w:r w:rsidR="00B4768F">
              <w:rPr>
                <w:rFonts w:ascii="Arial Narrow" w:hAnsi="Arial Narrow"/>
                <w:i/>
              </w:rPr>
              <w:t>th Project</w:t>
            </w:r>
            <w:r w:rsidR="00AE20D4">
              <w:rPr>
                <w:rFonts w:ascii="Arial Narrow" w:hAnsi="Arial Narrow"/>
                <w:i/>
              </w:rPr>
              <w:t xml:space="preserve"> (CHP)</w:t>
            </w:r>
            <w:r w:rsidR="00B4768F">
              <w:rPr>
                <w:rFonts w:ascii="Arial Narrow" w:hAnsi="Arial Narrow"/>
                <w:i/>
              </w:rPr>
              <w:t xml:space="preserve"> &amp; Presentation (30-35</w:t>
            </w:r>
            <w:r w:rsidR="00AE20D4">
              <w:rPr>
                <w:rFonts w:ascii="Arial Narrow" w:hAnsi="Arial Narrow"/>
                <w:i/>
              </w:rPr>
              <w:t xml:space="preserve"> hours), including final report and reportback(s)</w:t>
            </w:r>
          </w:p>
          <w:p w14:paraId="1F2C20F7" w14:textId="77777777" w:rsidR="000664B1" w:rsidRPr="00825CC8" w:rsidRDefault="000664B1" w:rsidP="000664B1">
            <w:pPr>
              <w:rPr>
                <w:rFonts w:ascii="Arial Narrow" w:hAnsi="Arial Narrow"/>
                <w:i/>
              </w:rPr>
            </w:pPr>
          </w:p>
          <w:p w14:paraId="7AF96F1B" w14:textId="36769C2E" w:rsidR="000664B1" w:rsidRPr="00787C63" w:rsidRDefault="000664B1" w:rsidP="000664B1">
            <w:pPr>
              <w:rPr>
                <w:rFonts w:ascii="Arial Narrow" w:hAnsi="Arial Narrow"/>
              </w:rPr>
            </w:pPr>
            <w:r w:rsidRPr="00825CC8">
              <w:rPr>
                <w:rFonts w:ascii="Arial Narrow" w:hAnsi="Arial Narrow"/>
                <w:i/>
              </w:rPr>
              <w:t>Project 4a: Community Reportback/Presentation that include</w:t>
            </w:r>
            <w:r w:rsidR="00B4768F">
              <w:rPr>
                <w:rFonts w:ascii="Arial Narrow" w:hAnsi="Arial Narrow"/>
                <w:i/>
              </w:rPr>
              <w:t>s:</w:t>
            </w:r>
            <w:r w:rsidRPr="00825CC8">
              <w:rPr>
                <w:rFonts w:ascii="Arial Narrow" w:hAnsi="Arial Narrow"/>
                <w:i/>
              </w:rPr>
              <w:t xml:space="preserve"> context-appropriate materials</w:t>
            </w:r>
            <w:r w:rsidR="00B4768F">
              <w:rPr>
                <w:rFonts w:ascii="Arial Narrow" w:hAnsi="Arial Narrow"/>
                <w:i/>
              </w:rPr>
              <w:t>/handover (4 pts),</w:t>
            </w:r>
            <w:r w:rsidRPr="00825CC8">
              <w:rPr>
                <w:rFonts w:ascii="Arial Narrow" w:hAnsi="Arial Narrow"/>
                <w:i/>
              </w:rPr>
              <w:t xml:space="preserve"> a forum with stakeholders to summarize and share the student’s work</w:t>
            </w:r>
            <w:r w:rsidR="00B4768F">
              <w:rPr>
                <w:rFonts w:ascii="Arial Narrow" w:hAnsi="Arial Narrow"/>
                <w:i/>
              </w:rPr>
              <w:t xml:space="preserve"> (3 pts)</w:t>
            </w:r>
            <w:r w:rsidRPr="00825CC8">
              <w:rPr>
                <w:rFonts w:ascii="Arial Narrow" w:hAnsi="Arial Narrow"/>
                <w:i/>
              </w:rPr>
              <w:t xml:space="preserve"> and presentation to cohort</w:t>
            </w:r>
            <w:r w:rsidR="00B4768F">
              <w:rPr>
                <w:rFonts w:ascii="Arial Narrow" w:hAnsi="Arial Narrow"/>
                <w:i/>
              </w:rPr>
              <w:t xml:space="preserve"> on applicability of research (3 pts).</w:t>
            </w:r>
            <w:r w:rsidRPr="00825CC8">
              <w:rPr>
                <w:rFonts w:ascii="Arial Narrow" w:hAnsi="Arial Narrow"/>
                <w:i/>
              </w:rPr>
              <w:t xml:space="preserve"> (10-15 hours)- 10 pts</w:t>
            </w:r>
          </w:p>
          <w:p w14:paraId="4E2854AC" w14:textId="77777777" w:rsidR="000664B1" w:rsidRPr="00825CC8" w:rsidRDefault="000664B1" w:rsidP="000664B1">
            <w:pPr>
              <w:rPr>
                <w:rFonts w:ascii="Arial Narrow" w:hAnsi="Arial Narrow"/>
                <w:i/>
              </w:rPr>
            </w:pPr>
          </w:p>
          <w:p w14:paraId="7C4519AE" w14:textId="3CCA2859" w:rsidR="000664B1" w:rsidRPr="00825CC8" w:rsidRDefault="000664B1" w:rsidP="000664B1">
            <w:pPr>
              <w:rPr>
                <w:rFonts w:ascii="Arial Narrow" w:hAnsi="Arial Narrow"/>
                <w:i/>
              </w:rPr>
            </w:pPr>
            <w:r w:rsidRPr="00825CC8">
              <w:rPr>
                <w:rFonts w:ascii="Arial Narrow" w:hAnsi="Arial Narrow"/>
                <w:i/>
              </w:rPr>
              <w:t>Project 4b: Final Commun</w:t>
            </w:r>
            <w:r w:rsidR="00B4768F">
              <w:rPr>
                <w:rFonts w:ascii="Arial Narrow" w:hAnsi="Arial Narrow"/>
                <w:i/>
              </w:rPr>
              <w:t>ity Health Project Report (20</w:t>
            </w:r>
            <w:r w:rsidR="00AE20D4">
              <w:rPr>
                <w:rFonts w:ascii="Arial Narrow" w:hAnsi="Arial Narrow"/>
                <w:i/>
              </w:rPr>
              <w:t xml:space="preserve"> hours)- 15</w:t>
            </w:r>
            <w:r w:rsidRPr="00825CC8">
              <w:rPr>
                <w:rFonts w:ascii="Arial Narrow" w:hAnsi="Arial Narrow"/>
                <w:i/>
              </w:rPr>
              <w:t xml:space="preserve"> pts</w:t>
            </w:r>
          </w:p>
          <w:p w14:paraId="01F72831" w14:textId="77777777" w:rsidR="000664B1" w:rsidRPr="00787C63" w:rsidRDefault="000664B1" w:rsidP="000664B1">
            <w:pPr>
              <w:rPr>
                <w:rFonts w:ascii="Arial Narrow" w:hAnsi="Arial Narrow"/>
              </w:rPr>
            </w:pPr>
            <w:r w:rsidRPr="00787C63">
              <w:rPr>
                <w:rFonts w:ascii="Arial Narrow" w:hAnsi="Arial Narrow"/>
                <w:u w:val="single"/>
              </w:rPr>
              <w:t>Main components of final report drawing upon previous projects, forum discussions, internship guidance &amp; course literature</w:t>
            </w:r>
            <w:r w:rsidRPr="00787C63">
              <w:rPr>
                <w:rFonts w:ascii="Arial Narrow" w:hAnsi="Arial Narrow"/>
              </w:rPr>
              <w:t>:</w:t>
            </w:r>
          </w:p>
          <w:p w14:paraId="01CD9C92" w14:textId="34B9026B" w:rsidR="000664B1" w:rsidRPr="00787C63" w:rsidRDefault="00981F28" w:rsidP="006B6EFC">
            <w:pPr>
              <w:numPr>
                <w:ilvl w:val="0"/>
                <w:numId w:val="10"/>
              </w:numPr>
              <w:tabs>
                <w:tab w:val="clear" w:pos="720"/>
                <w:tab w:val="num" w:pos="540"/>
              </w:tabs>
              <w:ind w:left="540"/>
              <w:rPr>
                <w:rFonts w:ascii="Arial Narrow" w:hAnsi="Arial Narrow"/>
              </w:rPr>
            </w:pPr>
            <w:r>
              <w:rPr>
                <w:rFonts w:ascii="Arial Narrow" w:hAnsi="Arial Narrow"/>
              </w:rPr>
              <w:t>4-</w:t>
            </w:r>
            <w:r w:rsidR="00B4768F">
              <w:rPr>
                <w:rFonts w:ascii="Arial Narrow" w:hAnsi="Arial Narrow"/>
              </w:rPr>
              <w:t>5</w:t>
            </w:r>
            <w:r w:rsidR="000664B1" w:rsidRPr="00787C63">
              <w:rPr>
                <w:rFonts w:ascii="Arial Narrow" w:hAnsi="Arial Narrow"/>
              </w:rPr>
              <w:t xml:space="preserve"> pgs: </w:t>
            </w:r>
            <w:r>
              <w:rPr>
                <w:rFonts w:ascii="Arial Narrow" w:hAnsi="Arial Narrow"/>
              </w:rPr>
              <w:t>Half-page executive summary,</w:t>
            </w:r>
            <w:r w:rsidR="00B4768F">
              <w:rPr>
                <w:rFonts w:ascii="Arial Narrow" w:hAnsi="Arial Narrow"/>
              </w:rPr>
              <w:t xml:space="preserve"> </w:t>
            </w:r>
            <w:r>
              <w:rPr>
                <w:rFonts w:ascii="Arial Narrow" w:hAnsi="Arial Narrow"/>
              </w:rPr>
              <w:t>b</w:t>
            </w:r>
            <w:r w:rsidR="000664B1" w:rsidRPr="00787C63">
              <w:rPr>
                <w:rFonts w:ascii="Arial Narrow" w:hAnsi="Arial Narrow"/>
              </w:rPr>
              <w:t>ackground of local health issues and determinant</w:t>
            </w:r>
            <w:r w:rsidR="00B4768F">
              <w:rPr>
                <w:rFonts w:ascii="Arial Narrow" w:hAnsi="Arial Narrow"/>
              </w:rPr>
              <w:t>s, and description of internship org.</w:t>
            </w:r>
          </w:p>
          <w:p w14:paraId="39C2CFD9" w14:textId="77777777" w:rsidR="00B4768F" w:rsidRDefault="00B4768F" w:rsidP="00B4768F">
            <w:pPr>
              <w:numPr>
                <w:ilvl w:val="0"/>
                <w:numId w:val="10"/>
              </w:numPr>
              <w:tabs>
                <w:tab w:val="clear" w:pos="720"/>
                <w:tab w:val="num" w:pos="540"/>
              </w:tabs>
              <w:ind w:left="540"/>
              <w:rPr>
                <w:rFonts w:ascii="Arial Narrow" w:hAnsi="Arial Narrow"/>
              </w:rPr>
            </w:pPr>
            <w:r>
              <w:rPr>
                <w:rFonts w:ascii="Arial Narrow" w:hAnsi="Arial Narrow"/>
              </w:rPr>
              <w:t>3</w:t>
            </w:r>
            <w:r w:rsidR="000664B1" w:rsidRPr="00787C63">
              <w:rPr>
                <w:rFonts w:ascii="Arial Narrow" w:hAnsi="Arial Narrow"/>
              </w:rPr>
              <w:t xml:space="preserve"> pgs: Overview of identified health topic &amp; target popula</w:t>
            </w:r>
            <w:r>
              <w:rPr>
                <w:rFonts w:ascii="Arial Narrow" w:hAnsi="Arial Narrow"/>
              </w:rPr>
              <w:t xml:space="preserve">tion from secondary </w:t>
            </w:r>
            <w:r w:rsidR="000664B1" w:rsidRPr="00787C63">
              <w:rPr>
                <w:rFonts w:ascii="Arial Narrow" w:hAnsi="Arial Narrow"/>
              </w:rPr>
              <w:t>data</w:t>
            </w:r>
            <w:r>
              <w:rPr>
                <w:rFonts w:ascii="Arial Narrow" w:hAnsi="Arial Narrow"/>
              </w:rPr>
              <w:t>.</w:t>
            </w:r>
          </w:p>
          <w:p w14:paraId="7DA988F4" w14:textId="36DAD035" w:rsidR="00B4768F" w:rsidRPr="00B4768F" w:rsidRDefault="00B4768F" w:rsidP="006B6EFC">
            <w:pPr>
              <w:numPr>
                <w:ilvl w:val="0"/>
                <w:numId w:val="10"/>
              </w:numPr>
              <w:tabs>
                <w:tab w:val="clear" w:pos="720"/>
                <w:tab w:val="num" w:pos="540"/>
              </w:tabs>
              <w:ind w:left="540"/>
              <w:rPr>
                <w:rFonts w:ascii="Arial Narrow" w:hAnsi="Arial Narrow"/>
              </w:rPr>
            </w:pPr>
            <w:r w:rsidRPr="00B4768F">
              <w:rPr>
                <w:rFonts w:ascii="Arial Narrow" w:hAnsi="Arial Narrow"/>
              </w:rPr>
              <w:t>7</w:t>
            </w:r>
            <w:r w:rsidR="00981F28">
              <w:rPr>
                <w:rFonts w:ascii="Arial Narrow" w:hAnsi="Arial Narrow"/>
              </w:rPr>
              <w:t>-8</w:t>
            </w:r>
            <w:r w:rsidRPr="00B4768F">
              <w:rPr>
                <w:rFonts w:ascii="Arial Narrow" w:hAnsi="Arial Narrow"/>
              </w:rPr>
              <w:t xml:space="preserve"> pgs: </w:t>
            </w:r>
            <w:r w:rsidRPr="00B4768F">
              <w:rPr>
                <w:rFonts w:ascii="Arial Narrow" w:hAnsi="Arial Narrow"/>
                <w:color w:val="000000"/>
                <w:shd w:val="clear" w:color="auto" w:fill="FFFFFF"/>
              </w:rPr>
              <w:t>Summary of primary data collected with</w:t>
            </w:r>
            <w:r w:rsidR="00981F28">
              <w:rPr>
                <w:rFonts w:ascii="Arial Narrow" w:hAnsi="Arial Narrow"/>
                <w:color w:val="000000"/>
                <w:shd w:val="clear" w:color="auto" w:fill="FFFFFF"/>
              </w:rPr>
              <w:t xml:space="preserve"> discussion of</w:t>
            </w:r>
            <w:r w:rsidRPr="00B4768F">
              <w:rPr>
                <w:rFonts w:ascii="Arial Narrow" w:hAnsi="Arial Narrow"/>
                <w:color w:val="000000"/>
                <w:shd w:val="clear" w:color="auto" w:fill="FFFFFF"/>
              </w:rPr>
              <w:t xml:space="preserve"> emergent themes and triangulation analysis.</w:t>
            </w:r>
          </w:p>
          <w:p w14:paraId="4E2EB76C" w14:textId="0A92CA37" w:rsidR="000664B1" w:rsidRPr="00981F28" w:rsidRDefault="00981F28" w:rsidP="006B6EFC">
            <w:pPr>
              <w:numPr>
                <w:ilvl w:val="0"/>
                <w:numId w:val="10"/>
              </w:numPr>
              <w:tabs>
                <w:tab w:val="clear" w:pos="720"/>
                <w:tab w:val="num" w:pos="540"/>
              </w:tabs>
              <w:ind w:left="540"/>
              <w:rPr>
                <w:rFonts w:ascii="Arial Narrow" w:hAnsi="Arial Narrow"/>
              </w:rPr>
            </w:pPr>
            <w:r>
              <w:rPr>
                <w:rFonts w:ascii="Arial Narrow" w:hAnsi="Arial Narrow"/>
              </w:rPr>
              <w:t>4</w:t>
            </w:r>
            <w:r w:rsidR="000664B1" w:rsidRPr="00787C63">
              <w:rPr>
                <w:rFonts w:ascii="Arial Narrow" w:hAnsi="Arial Narrow"/>
              </w:rPr>
              <w:t xml:space="preserve"> pgs: Overview of community-based interventions and</w:t>
            </w:r>
            <w:r w:rsidR="00B4768F">
              <w:rPr>
                <w:rFonts w:ascii="Arial Narrow" w:hAnsi="Arial Narrow"/>
              </w:rPr>
              <w:t xml:space="preserve"> best practice</w:t>
            </w:r>
            <w:r w:rsidR="000664B1" w:rsidRPr="00787C63">
              <w:rPr>
                <w:rFonts w:ascii="Arial Narrow" w:hAnsi="Arial Narrow"/>
              </w:rPr>
              <w:t xml:space="preserve"> approaches</w:t>
            </w:r>
            <w:r>
              <w:rPr>
                <w:rFonts w:ascii="Arial Narrow" w:hAnsi="Arial Narrow"/>
              </w:rPr>
              <w:t xml:space="preserve"> (2 pgs)</w:t>
            </w:r>
            <w:r w:rsidR="00B4768F">
              <w:rPr>
                <w:rFonts w:ascii="Arial Narrow" w:hAnsi="Arial Narrow"/>
              </w:rPr>
              <w:t>.</w:t>
            </w:r>
            <w:r>
              <w:rPr>
                <w:rFonts w:ascii="Arial Narrow" w:hAnsi="Arial Narrow"/>
              </w:rPr>
              <w:t xml:space="preserve"> </w:t>
            </w:r>
            <w:r w:rsidR="00B4768F" w:rsidRPr="00981F28">
              <w:rPr>
                <w:rFonts w:ascii="Arial Narrow" w:hAnsi="Arial Narrow"/>
              </w:rPr>
              <w:t>Discussion of</w:t>
            </w:r>
            <w:r w:rsidR="000664B1" w:rsidRPr="00981F28">
              <w:rPr>
                <w:rFonts w:ascii="Arial Narrow" w:hAnsi="Arial Narrow"/>
              </w:rPr>
              <w:t xml:space="preserve"> capacity</w:t>
            </w:r>
            <w:r w:rsidR="00B4768F" w:rsidRPr="00981F28">
              <w:rPr>
                <w:rFonts w:ascii="Arial Narrow" w:hAnsi="Arial Narrow"/>
              </w:rPr>
              <w:t xml:space="preserve"> (society &amp; organizational)</w:t>
            </w:r>
            <w:r w:rsidR="000664B1" w:rsidRPr="00981F28">
              <w:rPr>
                <w:rFonts w:ascii="Arial Narrow" w:hAnsi="Arial Narrow"/>
              </w:rPr>
              <w:t xml:space="preserve"> </w:t>
            </w:r>
            <w:r w:rsidR="00B4768F" w:rsidRPr="00981F28">
              <w:rPr>
                <w:rFonts w:ascii="Arial Narrow" w:hAnsi="Arial Narrow"/>
              </w:rPr>
              <w:t>and application</w:t>
            </w:r>
            <w:r>
              <w:rPr>
                <w:rFonts w:ascii="Arial Narrow" w:hAnsi="Arial Narrow"/>
              </w:rPr>
              <w:t xml:space="preserve"> of approach</w:t>
            </w:r>
            <w:r w:rsidR="000664B1" w:rsidRPr="00981F28">
              <w:rPr>
                <w:rFonts w:ascii="Arial Narrow" w:hAnsi="Arial Narrow"/>
              </w:rPr>
              <w:t xml:space="preserve"> </w:t>
            </w:r>
            <w:r w:rsidR="00B4768F" w:rsidRPr="00981F28">
              <w:rPr>
                <w:rFonts w:ascii="Arial Narrow" w:hAnsi="Arial Narrow"/>
              </w:rPr>
              <w:t>in local context</w:t>
            </w:r>
            <w:r>
              <w:rPr>
                <w:rFonts w:ascii="Arial Narrow" w:hAnsi="Arial Narrow"/>
              </w:rPr>
              <w:t xml:space="preserve"> (2 pgs)</w:t>
            </w:r>
            <w:r w:rsidR="00B4768F" w:rsidRPr="00981F28">
              <w:rPr>
                <w:rFonts w:ascii="Arial Narrow" w:hAnsi="Arial Narrow"/>
              </w:rPr>
              <w:t>.</w:t>
            </w:r>
          </w:p>
          <w:p w14:paraId="713F7A41" w14:textId="14D5AD19" w:rsidR="000664B1" w:rsidRPr="00787C63" w:rsidRDefault="000664B1" w:rsidP="006B6EFC">
            <w:pPr>
              <w:numPr>
                <w:ilvl w:val="0"/>
                <w:numId w:val="10"/>
              </w:numPr>
              <w:tabs>
                <w:tab w:val="clear" w:pos="720"/>
                <w:tab w:val="num" w:pos="540"/>
              </w:tabs>
              <w:ind w:left="540"/>
              <w:rPr>
                <w:rFonts w:ascii="Arial Narrow" w:hAnsi="Arial Narrow"/>
              </w:rPr>
            </w:pPr>
            <w:r w:rsidRPr="00787C63">
              <w:rPr>
                <w:rFonts w:ascii="Arial Narrow" w:hAnsi="Arial Narrow"/>
              </w:rPr>
              <w:t xml:space="preserve">2 pgs: </w:t>
            </w:r>
            <w:r w:rsidR="00B4768F">
              <w:rPr>
                <w:rFonts w:ascii="Arial Narrow" w:hAnsi="Arial Narrow"/>
              </w:rPr>
              <w:t>Conclusion</w:t>
            </w:r>
            <w:r w:rsidRPr="00787C63">
              <w:rPr>
                <w:rFonts w:ascii="Arial Narrow" w:hAnsi="Arial Narrow"/>
              </w:rPr>
              <w:t xml:space="preserve"> and final reflections of commu</w:t>
            </w:r>
            <w:r w:rsidR="00B4768F">
              <w:rPr>
                <w:rFonts w:ascii="Arial Narrow" w:hAnsi="Arial Narrow"/>
              </w:rPr>
              <w:t>nity reportback.</w:t>
            </w:r>
          </w:p>
          <w:p w14:paraId="2B420F84" w14:textId="745E6BBA" w:rsidR="000664B1" w:rsidRPr="00787C63" w:rsidRDefault="005D10BE" w:rsidP="006B6EFC">
            <w:pPr>
              <w:numPr>
                <w:ilvl w:val="0"/>
                <w:numId w:val="10"/>
              </w:numPr>
              <w:tabs>
                <w:tab w:val="clear" w:pos="720"/>
                <w:tab w:val="num" w:pos="540"/>
              </w:tabs>
              <w:ind w:left="540"/>
              <w:rPr>
                <w:rFonts w:ascii="Arial Narrow" w:hAnsi="Arial Narrow"/>
              </w:rPr>
            </w:pPr>
            <w:r>
              <w:rPr>
                <w:rFonts w:ascii="Arial Narrow" w:hAnsi="Arial Narrow"/>
              </w:rPr>
              <w:t>Bibliography, Appendix</w:t>
            </w:r>
            <w:r w:rsidR="000664B1" w:rsidRPr="00787C63">
              <w:rPr>
                <w:rFonts w:ascii="Arial Narrow" w:hAnsi="Arial Narrow"/>
              </w:rPr>
              <w:t>, Photos, etc.</w:t>
            </w:r>
          </w:p>
          <w:p w14:paraId="205A1731" w14:textId="77777777" w:rsidR="000664B1" w:rsidRPr="00787C63" w:rsidRDefault="000664B1" w:rsidP="000664B1">
            <w:pPr>
              <w:rPr>
                <w:rFonts w:ascii="Arial Narrow" w:hAnsi="Arial Narrow"/>
              </w:rPr>
            </w:pPr>
          </w:p>
          <w:p w14:paraId="3B387D48" w14:textId="77777777" w:rsidR="000664B1" w:rsidRPr="00825CC8" w:rsidRDefault="000664B1" w:rsidP="000664B1">
            <w:pPr>
              <w:widowControl w:val="0"/>
              <w:autoSpaceDE w:val="0"/>
              <w:autoSpaceDN w:val="0"/>
              <w:adjustRightInd w:val="0"/>
              <w:rPr>
                <w:rFonts w:ascii="Arial Narrow" w:hAnsi="Arial Narrow"/>
                <w:i/>
                <w:szCs w:val="20"/>
              </w:rPr>
            </w:pPr>
            <w:r w:rsidRPr="001E69C3">
              <w:rPr>
                <w:rFonts w:ascii="Arial Narrow" w:hAnsi="Arial Narrow"/>
                <w:szCs w:val="22"/>
                <w:lang w:bidi="x-none"/>
              </w:rPr>
              <w:t>Evaluative criteria: timeliness, completeness, depth of analysis, writing quality</w:t>
            </w:r>
          </w:p>
        </w:tc>
        <w:tc>
          <w:tcPr>
            <w:tcW w:w="1440" w:type="dxa"/>
          </w:tcPr>
          <w:p w14:paraId="012AFBC4" w14:textId="0EC96AC6" w:rsidR="000664B1" w:rsidRPr="00825CC8" w:rsidRDefault="00AE20D4" w:rsidP="000664B1">
            <w:pPr>
              <w:jc w:val="center"/>
              <w:rPr>
                <w:rFonts w:ascii="Arial Narrow" w:hAnsi="Arial Narrow"/>
                <w:szCs w:val="20"/>
              </w:rPr>
            </w:pPr>
            <w:r>
              <w:rPr>
                <w:rFonts w:ascii="Arial Narrow" w:hAnsi="Arial Narrow"/>
                <w:szCs w:val="20"/>
              </w:rPr>
              <w:t>25</w:t>
            </w:r>
          </w:p>
        </w:tc>
        <w:tc>
          <w:tcPr>
            <w:tcW w:w="1260" w:type="dxa"/>
          </w:tcPr>
          <w:p w14:paraId="6909420D" w14:textId="2B17CC66" w:rsidR="000664B1" w:rsidRPr="00825CC8" w:rsidRDefault="00AE20D4" w:rsidP="000664B1">
            <w:pPr>
              <w:jc w:val="center"/>
              <w:rPr>
                <w:rFonts w:ascii="Arial Narrow" w:hAnsi="Arial Narrow"/>
                <w:szCs w:val="20"/>
              </w:rPr>
            </w:pPr>
            <w:r>
              <w:rPr>
                <w:rFonts w:ascii="Arial Narrow" w:hAnsi="Arial Narrow"/>
                <w:szCs w:val="20"/>
              </w:rPr>
              <w:t>25</w:t>
            </w:r>
            <w:r w:rsidR="00B4768F">
              <w:rPr>
                <w:rFonts w:ascii="Arial Narrow" w:hAnsi="Arial Narrow"/>
                <w:szCs w:val="20"/>
              </w:rPr>
              <w:t>%</w:t>
            </w:r>
          </w:p>
        </w:tc>
      </w:tr>
      <w:tr w:rsidR="000664B1" w:rsidRPr="00825CC8" w14:paraId="1C08C8B9" w14:textId="77777777">
        <w:tc>
          <w:tcPr>
            <w:tcW w:w="6768" w:type="dxa"/>
          </w:tcPr>
          <w:p w14:paraId="31C8B169" w14:textId="77777777" w:rsidR="000664B1" w:rsidRPr="00825CC8" w:rsidRDefault="000664B1" w:rsidP="000664B1">
            <w:pPr>
              <w:jc w:val="both"/>
              <w:rPr>
                <w:rFonts w:ascii="Arial Narrow" w:hAnsi="Arial Narrow"/>
                <w:i/>
                <w:szCs w:val="20"/>
              </w:rPr>
            </w:pPr>
            <w:r w:rsidRPr="00825CC8">
              <w:rPr>
                <w:rFonts w:ascii="Arial Narrow" w:hAnsi="Arial Narrow"/>
                <w:i/>
                <w:szCs w:val="20"/>
              </w:rPr>
              <w:t>Total</w:t>
            </w:r>
          </w:p>
        </w:tc>
        <w:tc>
          <w:tcPr>
            <w:tcW w:w="1440" w:type="dxa"/>
          </w:tcPr>
          <w:p w14:paraId="7B4AD139" w14:textId="77777777" w:rsidR="000664B1" w:rsidRPr="00825CC8" w:rsidRDefault="000664B1" w:rsidP="000664B1">
            <w:pPr>
              <w:jc w:val="center"/>
              <w:rPr>
                <w:rFonts w:ascii="Arial Narrow" w:hAnsi="Arial Narrow"/>
                <w:szCs w:val="20"/>
              </w:rPr>
            </w:pPr>
            <w:r w:rsidRPr="00825CC8">
              <w:rPr>
                <w:rFonts w:ascii="Arial Narrow" w:hAnsi="Arial Narrow"/>
                <w:szCs w:val="20"/>
              </w:rPr>
              <w:t>100</w:t>
            </w:r>
          </w:p>
        </w:tc>
        <w:tc>
          <w:tcPr>
            <w:tcW w:w="1260" w:type="dxa"/>
          </w:tcPr>
          <w:p w14:paraId="00496DE0" w14:textId="77777777" w:rsidR="000664B1" w:rsidRPr="00825CC8" w:rsidRDefault="000664B1" w:rsidP="000664B1">
            <w:pPr>
              <w:jc w:val="center"/>
              <w:rPr>
                <w:rFonts w:ascii="Arial Narrow" w:hAnsi="Arial Narrow"/>
                <w:szCs w:val="20"/>
              </w:rPr>
            </w:pPr>
            <w:r w:rsidRPr="00825CC8">
              <w:rPr>
                <w:rFonts w:ascii="Arial Narrow" w:hAnsi="Arial Narrow"/>
                <w:szCs w:val="20"/>
              </w:rPr>
              <w:t>100%</w:t>
            </w:r>
          </w:p>
        </w:tc>
      </w:tr>
    </w:tbl>
    <w:p w14:paraId="18092A57" w14:textId="77777777" w:rsidR="000664B1" w:rsidRPr="00825CC8" w:rsidRDefault="000664B1" w:rsidP="000664B1">
      <w:pPr>
        <w:jc w:val="both"/>
        <w:rPr>
          <w:rFonts w:ascii="Arial Narrow" w:hAnsi="Arial Narrow"/>
        </w:rPr>
      </w:pPr>
      <w:r w:rsidRPr="00825CC8">
        <w:rPr>
          <w:rFonts w:ascii="Arial Narrow" w:hAnsi="Arial Narrow"/>
        </w:rPr>
        <w:t xml:space="preserve"> </w:t>
      </w:r>
    </w:p>
    <w:p w14:paraId="32AA1842" w14:textId="0F56098A"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 w:val="0"/>
          <w:bCs w:val="0"/>
          <w:color w:val="000000"/>
          <w:sz w:val="24"/>
        </w:rPr>
        <w:t xml:space="preserve">VI.  </w:t>
      </w:r>
      <w:r w:rsidR="005D10BE">
        <w:rPr>
          <w:rFonts w:ascii="Arial Narrow" w:hAnsi="Arial Narrow"/>
          <w:bCs w:val="0"/>
          <w:color w:val="000000"/>
          <w:sz w:val="24"/>
        </w:rPr>
        <w:t xml:space="preserve">Grading </w:t>
      </w:r>
    </w:p>
    <w:p w14:paraId="42716ED9" w14:textId="77777777" w:rsidR="000664B1" w:rsidRPr="00825CC8" w:rsidRDefault="000664B1" w:rsidP="000664B1">
      <w:pPr>
        <w:tabs>
          <w:tab w:val="left" w:pos="2704"/>
          <w:tab w:val="left" w:pos="5048"/>
          <w:tab w:val="left" w:pos="6588"/>
        </w:tabs>
        <w:rPr>
          <w:rFonts w:ascii="Arial Narrow" w:hAnsi="Arial Narrow"/>
        </w:rPr>
      </w:pPr>
      <w:r w:rsidRPr="00825CC8">
        <w:rPr>
          <w:rFonts w:ascii="Arial Narrow" w:hAnsi="Arial Narrow"/>
          <w:b/>
        </w:rPr>
        <w:t>Grades</w:t>
      </w:r>
      <w:r w:rsidRPr="00825CC8">
        <w:rPr>
          <w:rFonts w:ascii="Arial Narrow" w:hAnsi="Arial Narrow"/>
        </w:rPr>
        <w:t xml:space="preserve"> are assigned according to the following levels of proficiency for graduate level work:</w:t>
      </w:r>
    </w:p>
    <w:p w14:paraId="14B650A1" w14:textId="77777777" w:rsidR="000664B1" w:rsidRPr="00825CC8" w:rsidRDefault="000664B1" w:rsidP="000664B1">
      <w:pPr>
        <w:tabs>
          <w:tab w:val="left" w:pos="2704"/>
          <w:tab w:val="left" w:pos="5048"/>
          <w:tab w:val="left" w:pos="6588"/>
        </w:tabs>
        <w:rPr>
          <w:rFonts w:ascii="Arial Narrow" w:hAnsi="Arial Narrow"/>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
        <w:gridCol w:w="918"/>
        <w:gridCol w:w="1000"/>
      </w:tblGrid>
      <w:tr w:rsidR="000664B1" w:rsidRPr="00825CC8" w14:paraId="578E5802"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313FE324" w14:textId="77777777" w:rsidR="000664B1" w:rsidRPr="00825CC8" w:rsidRDefault="000664B1" w:rsidP="000664B1">
            <w:pPr>
              <w:rPr>
                <w:rFonts w:ascii="Arial Narrow" w:hAnsi="Arial Narrow"/>
                <w:szCs w:val="20"/>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E0E0E0"/>
          </w:tcPr>
          <w:p w14:paraId="7AF9ADD2" w14:textId="77777777" w:rsidR="000664B1" w:rsidRPr="00825CC8" w:rsidRDefault="000664B1">
            <w:pPr>
              <w:jc w:val="center"/>
              <w:rPr>
                <w:rFonts w:ascii="Arial Narrow" w:hAnsi="Arial Narrow"/>
                <w:szCs w:val="20"/>
              </w:rPr>
            </w:pPr>
            <w:r w:rsidRPr="00825CC8">
              <w:rPr>
                <w:rFonts w:ascii="Arial Narrow" w:hAnsi="Arial Narrow"/>
                <w:szCs w:val="20"/>
              </w:rPr>
              <w:t>APU</w:t>
            </w:r>
          </w:p>
        </w:tc>
      </w:tr>
      <w:tr w:rsidR="000664B1" w:rsidRPr="00825CC8" w14:paraId="64505A12"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0AD33559" w14:textId="77777777" w:rsidR="000664B1" w:rsidRPr="00825CC8" w:rsidRDefault="000664B1" w:rsidP="000664B1">
            <w:pPr>
              <w:rPr>
                <w:rFonts w:ascii="Arial Narrow" w:hAnsi="Arial Narrow"/>
                <w:szCs w:val="20"/>
              </w:rPr>
            </w:pPr>
            <w:r w:rsidRPr="00825CC8">
              <w:rPr>
                <w:rFonts w:ascii="Arial Narrow" w:hAnsi="Arial Narrow"/>
                <w:szCs w:val="20"/>
              </w:rPr>
              <w:t>Grade</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3B24B08" w14:textId="77777777" w:rsidR="000664B1" w:rsidRPr="00825CC8" w:rsidRDefault="000664B1" w:rsidP="000664B1">
            <w:pPr>
              <w:rPr>
                <w:rFonts w:ascii="Arial Narrow" w:hAnsi="Arial Narrow"/>
                <w:szCs w:val="20"/>
              </w:rPr>
            </w:pPr>
            <w:r w:rsidRPr="00825CC8">
              <w:rPr>
                <w:rFonts w:ascii="Arial Narrow" w:hAnsi="Arial Narrow"/>
                <w:szCs w:val="20"/>
              </w:rPr>
              <w:t>GPA</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9F5587C" w14:textId="77777777" w:rsidR="000664B1" w:rsidRPr="00825CC8" w:rsidRDefault="000664B1" w:rsidP="000664B1">
            <w:pPr>
              <w:rPr>
                <w:rFonts w:ascii="Arial Narrow" w:hAnsi="Arial Narrow"/>
                <w:szCs w:val="20"/>
              </w:rPr>
            </w:pPr>
            <w:r w:rsidRPr="00825CC8">
              <w:rPr>
                <w:rFonts w:ascii="Arial Narrow" w:hAnsi="Arial Narrow"/>
                <w:szCs w:val="20"/>
              </w:rPr>
              <w:t>Numeric</w:t>
            </w:r>
          </w:p>
        </w:tc>
      </w:tr>
      <w:tr w:rsidR="000664B1" w:rsidRPr="00825CC8" w14:paraId="07D386BE"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799C5A40" w14:textId="77777777" w:rsidR="000664B1" w:rsidRPr="00825CC8" w:rsidRDefault="000664B1" w:rsidP="000664B1">
            <w:pPr>
              <w:rPr>
                <w:rFonts w:ascii="Arial Narrow" w:hAnsi="Arial Narrow"/>
                <w:szCs w:val="20"/>
              </w:rPr>
            </w:pPr>
            <w:r w:rsidRPr="00825CC8">
              <w:rPr>
                <w:rFonts w:ascii="Arial Narrow" w:hAnsi="Arial Narrow"/>
                <w:szCs w:val="20"/>
              </w:rPr>
              <w:t>A+</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E3F30CC" w14:textId="77777777" w:rsidR="000664B1" w:rsidRPr="00825CC8" w:rsidRDefault="000664B1" w:rsidP="000664B1">
            <w:pPr>
              <w:rPr>
                <w:rFonts w:ascii="Arial Narrow" w:hAnsi="Arial Narrow"/>
                <w:szCs w:val="20"/>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9400382" w14:textId="77777777" w:rsidR="000664B1" w:rsidRPr="00825CC8" w:rsidRDefault="000664B1" w:rsidP="000664B1">
            <w:pPr>
              <w:rPr>
                <w:rFonts w:ascii="Arial Narrow" w:hAnsi="Arial Narrow"/>
                <w:szCs w:val="20"/>
              </w:rPr>
            </w:pPr>
            <w:r w:rsidRPr="00825CC8">
              <w:rPr>
                <w:rFonts w:ascii="Arial Narrow" w:hAnsi="Arial Narrow"/>
                <w:szCs w:val="20"/>
              </w:rPr>
              <w:t>N/A</w:t>
            </w:r>
          </w:p>
        </w:tc>
      </w:tr>
      <w:tr w:rsidR="000664B1" w:rsidRPr="00825CC8" w14:paraId="6EB5DEF0"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58E4EBCE" w14:textId="77777777" w:rsidR="000664B1" w:rsidRPr="00825CC8" w:rsidRDefault="000664B1" w:rsidP="000664B1">
            <w:pPr>
              <w:rPr>
                <w:rFonts w:ascii="Arial Narrow" w:hAnsi="Arial Narrow"/>
                <w:szCs w:val="20"/>
              </w:rPr>
            </w:pPr>
            <w:r w:rsidRPr="00825CC8">
              <w:rPr>
                <w:rFonts w:ascii="Arial Narrow" w:hAnsi="Arial Narrow"/>
                <w:szCs w:val="20"/>
              </w:rPr>
              <w:t>A</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137344C" w14:textId="77777777" w:rsidR="000664B1" w:rsidRPr="00825CC8" w:rsidRDefault="000664B1" w:rsidP="000664B1">
            <w:pPr>
              <w:rPr>
                <w:rFonts w:ascii="Arial Narrow" w:hAnsi="Arial Narrow"/>
                <w:szCs w:val="20"/>
              </w:rPr>
            </w:pPr>
            <w:r w:rsidRPr="00825CC8">
              <w:rPr>
                <w:rFonts w:ascii="Arial Narrow" w:hAnsi="Arial Narrow"/>
                <w:szCs w:val="20"/>
              </w:rPr>
              <w:t>4.0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DDE281F" w14:textId="77777777" w:rsidR="000664B1" w:rsidRPr="00825CC8" w:rsidRDefault="000664B1" w:rsidP="000664B1">
            <w:pPr>
              <w:rPr>
                <w:rFonts w:ascii="Arial Narrow" w:hAnsi="Arial Narrow"/>
                <w:szCs w:val="20"/>
              </w:rPr>
            </w:pPr>
            <w:r w:rsidRPr="00825CC8">
              <w:rPr>
                <w:rFonts w:ascii="Arial Narrow" w:hAnsi="Arial Narrow"/>
                <w:szCs w:val="20"/>
              </w:rPr>
              <w:t>95-100</w:t>
            </w:r>
          </w:p>
        </w:tc>
      </w:tr>
      <w:tr w:rsidR="000664B1" w:rsidRPr="00825CC8" w14:paraId="1BD576ED"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5236876F" w14:textId="77777777" w:rsidR="000664B1" w:rsidRPr="00825CC8" w:rsidRDefault="000664B1" w:rsidP="000664B1">
            <w:pPr>
              <w:rPr>
                <w:rFonts w:ascii="Arial Narrow" w:hAnsi="Arial Narrow"/>
                <w:szCs w:val="20"/>
              </w:rPr>
            </w:pPr>
            <w:r w:rsidRPr="00825CC8">
              <w:rPr>
                <w:rFonts w:ascii="Arial Narrow" w:hAnsi="Arial Narrow"/>
                <w:szCs w:val="20"/>
              </w:rPr>
              <w:t>A-</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10F69D0C" w14:textId="77777777" w:rsidR="000664B1" w:rsidRPr="00825CC8" w:rsidRDefault="000664B1" w:rsidP="000664B1">
            <w:pPr>
              <w:rPr>
                <w:rFonts w:ascii="Arial Narrow" w:hAnsi="Arial Narrow"/>
                <w:szCs w:val="20"/>
              </w:rPr>
            </w:pPr>
            <w:r w:rsidRPr="00825CC8">
              <w:rPr>
                <w:rFonts w:ascii="Arial Narrow" w:hAnsi="Arial Narrow"/>
                <w:szCs w:val="20"/>
              </w:rPr>
              <w:t>3.7</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FF3822A" w14:textId="77777777" w:rsidR="000664B1" w:rsidRPr="00825CC8" w:rsidRDefault="000664B1" w:rsidP="000664B1">
            <w:pPr>
              <w:rPr>
                <w:rFonts w:ascii="Arial Narrow" w:hAnsi="Arial Narrow"/>
                <w:szCs w:val="20"/>
              </w:rPr>
            </w:pPr>
            <w:r w:rsidRPr="00825CC8">
              <w:rPr>
                <w:rFonts w:ascii="Arial Narrow" w:hAnsi="Arial Narrow"/>
                <w:szCs w:val="20"/>
              </w:rPr>
              <w:t>92-94.99</w:t>
            </w:r>
          </w:p>
        </w:tc>
      </w:tr>
      <w:tr w:rsidR="000664B1" w:rsidRPr="00825CC8" w14:paraId="36358873"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67402AA0" w14:textId="77777777" w:rsidR="000664B1" w:rsidRPr="00825CC8" w:rsidRDefault="000664B1" w:rsidP="000664B1">
            <w:pPr>
              <w:rPr>
                <w:rFonts w:ascii="Arial Narrow" w:hAnsi="Arial Narrow"/>
                <w:szCs w:val="20"/>
              </w:rPr>
            </w:pPr>
            <w:r w:rsidRPr="00825CC8">
              <w:rPr>
                <w:rFonts w:ascii="Arial Narrow" w:hAnsi="Arial Narrow"/>
                <w:szCs w:val="20"/>
              </w:rPr>
              <w:t>B+</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3B035BC" w14:textId="77777777" w:rsidR="000664B1" w:rsidRPr="00825CC8" w:rsidRDefault="000664B1" w:rsidP="000664B1">
            <w:pPr>
              <w:rPr>
                <w:rFonts w:ascii="Arial Narrow" w:hAnsi="Arial Narrow"/>
                <w:szCs w:val="20"/>
              </w:rPr>
            </w:pPr>
            <w:r w:rsidRPr="00825CC8">
              <w:rPr>
                <w:rFonts w:ascii="Arial Narrow" w:hAnsi="Arial Narrow"/>
                <w:szCs w:val="20"/>
              </w:rPr>
              <w:t>3.3</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A0A3F92" w14:textId="77777777" w:rsidR="000664B1" w:rsidRPr="00825CC8" w:rsidRDefault="000664B1" w:rsidP="000664B1">
            <w:pPr>
              <w:rPr>
                <w:rFonts w:ascii="Arial Narrow" w:hAnsi="Arial Narrow"/>
                <w:szCs w:val="20"/>
              </w:rPr>
            </w:pPr>
            <w:r w:rsidRPr="00825CC8">
              <w:rPr>
                <w:rFonts w:ascii="Arial Narrow" w:hAnsi="Arial Narrow"/>
                <w:szCs w:val="20"/>
              </w:rPr>
              <w:t>89-91.99</w:t>
            </w:r>
          </w:p>
        </w:tc>
      </w:tr>
      <w:tr w:rsidR="000664B1" w:rsidRPr="00825CC8" w14:paraId="518F1F01"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3EC07766" w14:textId="77777777" w:rsidR="000664B1" w:rsidRPr="00825CC8" w:rsidRDefault="000664B1" w:rsidP="000664B1">
            <w:pPr>
              <w:rPr>
                <w:rFonts w:ascii="Arial Narrow" w:hAnsi="Arial Narrow"/>
                <w:szCs w:val="20"/>
              </w:rPr>
            </w:pPr>
            <w:r w:rsidRPr="00825CC8">
              <w:rPr>
                <w:rFonts w:ascii="Arial Narrow" w:hAnsi="Arial Narrow"/>
                <w:szCs w:val="20"/>
              </w:rPr>
              <w:t>B</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8B152CD" w14:textId="77777777" w:rsidR="000664B1" w:rsidRPr="00825CC8" w:rsidRDefault="000664B1" w:rsidP="000664B1">
            <w:pPr>
              <w:rPr>
                <w:rFonts w:ascii="Arial Narrow" w:hAnsi="Arial Narrow"/>
                <w:szCs w:val="20"/>
              </w:rPr>
            </w:pPr>
            <w:r w:rsidRPr="00825CC8">
              <w:rPr>
                <w:rFonts w:ascii="Arial Narrow" w:hAnsi="Arial Narrow"/>
                <w:szCs w:val="20"/>
              </w:rPr>
              <w:t>3.0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5C27F01" w14:textId="77777777" w:rsidR="000664B1" w:rsidRPr="00825CC8" w:rsidRDefault="000664B1" w:rsidP="000664B1">
            <w:pPr>
              <w:rPr>
                <w:rFonts w:ascii="Arial Narrow" w:hAnsi="Arial Narrow"/>
                <w:szCs w:val="20"/>
              </w:rPr>
            </w:pPr>
            <w:r w:rsidRPr="00825CC8">
              <w:rPr>
                <w:rFonts w:ascii="Arial Narrow" w:hAnsi="Arial Narrow"/>
                <w:szCs w:val="20"/>
              </w:rPr>
              <w:t>84-88.99</w:t>
            </w:r>
          </w:p>
        </w:tc>
      </w:tr>
      <w:tr w:rsidR="000664B1" w:rsidRPr="00825CC8" w14:paraId="3AADBB5C"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7AA55ACD" w14:textId="77777777" w:rsidR="000664B1" w:rsidRPr="00825CC8" w:rsidRDefault="000664B1" w:rsidP="000664B1">
            <w:pPr>
              <w:rPr>
                <w:rFonts w:ascii="Arial Narrow" w:hAnsi="Arial Narrow"/>
                <w:szCs w:val="20"/>
              </w:rPr>
            </w:pPr>
            <w:r w:rsidRPr="00825CC8">
              <w:rPr>
                <w:rFonts w:ascii="Arial Narrow" w:hAnsi="Arial Narrow"/>
                <w:szCs w:val="20"/>
              </w:rPr>
              <w:t>B-</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4996AD3" w14:textId="77777777" w:rsidR="000664B1" w:rsidRPr="00825CC8" w:rsidRDefault="000664B1" w:rsidP="000664B1">
            <w:pPr>
              <w:rPr>
                <w:rFonts w:ascii="Arial Narrow" w:hAnsi="Arial Narrow"/>
                <w:szCs w:val="20"/>
              </w:rPr>
            </w:pPr>
            <w:r w:rsidRPr="00825CC8">
              <w:rPr>
                <w:rFonts w:ascii="Arial Narrow" w:hAnsi="Arial Narrow"/>
                <w:szCs w:val="20"/>
              </w:rPr>
              <w:t>2.7</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CA40055" w14:textId="77777777" w:rsidR="000664B1" w:rsidRPr="00825CC8" w:rsidRDefault="000664B1" w:rsidP="000664B1">
            <w:pPr>
              <w:rPr>
                <w:rFonts w:ascii="Arial Narrow" w:hAnsi="Arial Narrow"/>
                <w:szCs w:val="20"/>
              </w:rPr>
            </w:pPr>
            <w:r w:rsidRPr="00825CC8">
              <w:rPr>
                <w:rFonts w:ascii="Arial Narrow" w:hAnsi="Arial Narrow"/>
                <w:szCs w:val="20"/>
              </w:rPr>
              <w:t>81-83.99</w:t>
            </w:r>
          </w:p>
        </w:tc>
      </w:tr>
      <w:tr w:rsidR="000664B1" w:rsidRPr="00825CC8" w14:paraId="7BEBC65A"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35F98347" w14:textId="77777777" w:rsidR="000664B1" w:rsidRPr="00825CC8" w:rsidRDefault="000664B1" w:rsidP="000664B1">
            <w:pPr>
              <w:rPr>
                <w:rFonts w:ascii="Arial Narrow" w:hAnsi="Arial Narrow"/>
                <w:szCs w:val="20"/>
              </w:rPr>
            </w:pPr>
            <w:r w:rsidRPr="00825CC8">
              <w:rPr>
                <w:rFonts w:ascii="Arial Narrow" w:hAnsi="Arial Narrow"/>
                <w:szCs w:val="20"/>
              </w:rPr>
              <w:t>C+</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02DFFE1" w14:textId="77777777" w:rsidR="000664B1" w:rsidRPr="00825CC8" w:rsidRDefault="000664B1" w:rsidP="000664B1">
            <w:pPr>
              <w:rPr>
                <w:rFonts w:ascii="Arial Narrow" w:hAnsi="Arial Narrow"/>
                <w:szCs w:val="20"/>
              </w:rPr>
            </w:pPr>
            <w:r w:rsidRPr="00825CC8">
              <w:rPr>
                <w:rFonts w:ascii="Arial Narrow" w:hAnsi="Arial Narrow"/>
                <w:szCs w:val="20"/>
              </w:rPr>
              <w:t>2.3</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FBE2059" w14:textId="77777777" w:rsidR="000664B1" w:rsidRPr="00825CC8" w:rsidRDefault="000664B1" w:rsidP="000664B1">
            <w:pPr>
              <w:rPr>
                <w:rFonts w:ascii="Arial Narrow" w:hAnsi="Arial Narrow"/>
                <w:szCs w:val="20"/>
              </w:rPr>
            </w:pPr>
            <w:r w:rsidRPr="00825CC8">
              <w:rPr>
                <w:rFonts w:ascii="Arial Narrow" w:hAnsi="Arial Narrow"/>
                <w:szCs w:val="20"/>
              </w:rPr>
              <w:t>78-80.99</w:t>
            </w:r>
          </w:p>
        </w:tc>
      </w:tr>
      <w:tr w:rsidR="000664B1" w:rsidRPr="00825CC8" w14:paraId="72132B52"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1F256A9A" w14:textId="77777777" w:rsidR="000664B1" w:rsidRPr="00825CC8" w:rsidRDefault="000664B1" w:rsidP="000664B1">
            <w:pPr>
              <w:rPr>
                <w:rFonts w:ascii="Arial Narrow" w:hAnsi="Arial Narrow"/>
                <w:szCs w:val="20"/>
              </w:rPr>
            </w:pPr>
            <w:r w:rsidRPr="00825CC8">
              <w:rPr>
                <w:rFonts w:ascii="Arial Narrow" w:hAnsi="Arial Narrow"/>
                <w:szCs w:val="20"/>
              </w:rPr>
              <w:t>C</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9774BD1" w14:textId="77777777" w:rsidR="000664B1" w:rsidRPr="00825CC8" w:rsidRDefault="000664B1" w:rsidP="000664B1">
            <w:pPr>
              <w:rPr>
                <w:rFonts w:ascii="Arial Narrow" w:hAnsi="Arial Narrow"/>
                <w:szCs w:val="20"/>
              </w:rPr>
            </w:pPr>
            <w:r w:rsidRPr="00825CC8">
              <w:rPr>
                <w:rFonts w:ascii="Arial Narrow" w:hAnsi="Arial Narrow"/>
                <w:szCs w:val="20"/>
              </w:rPr>
              <w:t>2.0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0A481C4" w14:textId="77777777" w:rsidR="000664B1" w:rsidRPr="00825CC8" w:rsidRDefault="000664B1" w:rsidP="000664B1">
            <w:pPr>
              <w:rPr>
                <w:rFonts w:ascii="Arial Narrow" w:hAnsi="Arial Narrow"/>
                <w:szCs w:val="20"/>
              </w:rPr>
            </w:pPr>
            <w:r w:rsidRPr="00825CC8">
              <w:rPr>
                <w:rFonts w:ascii="Arial Narrow" w:hAnsi="Arial Narrow"/>
                <w:szCs w:val="20"/>
              </w:rPr>
              <w:t>73-77.99</w:t>
            </w:r>
          </w:p>
        </w:tc>
      </w:tr>
      <w:tr w:rsidR="000664B1" w:rsidRPr="00825CC8" w14:paraId="0AA961B8"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6471D103" w14:textId="77777777" w:rsidR="000664B1" w:rsidRPr="00825CC8" w:rsidRDefault="000664B1" w:rsidP="000664B1">
            <w:pPr>
              <w:rPr>
                <w:rFonts w:ascii="Arial Narrow" w:hAnsi="Arial Narrow"/>
                <w:szCs w:val="20"/>
              </w:rPr>
            </w:pPr>
            <w:r w:rsidRPr="00825CC8">
              <w:rPr>
                <w:rFonts w:ascii="Arial Narrow" w:hAnsi="Arial Narrow"/>
                <w:szCs w:val="20"/>
              </w:rPr>
              <w:t>C-</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D6C5367" w14:textId="77777777" w:rsidR="000664B1" w:rsidRPr="00825CC8" w:rsidRDefault="000664B1" w:rsidP="000664B1">
            <w:pPr>
              <w:rPr>
                <w:rFonts w:ascii="Arial Narrow" w:hAnsi="Arial Narrow"/>
                <w:szCs w:val="20"/>
              </w:rPr>
            </w:pPr>
            <w:r w:rsidRPr="00825CC8">
              <w:rPr>
                <w:rFonts w:ascii="Arial Narrow" w:hAnsi="Arial Narrow"/>
                <w:szCs w:val="20"/>
              </w:rPr>
              <w:t>1.7</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FC8852A" w14:textId="77777777" w:rsidR="000664B1" w:rsidRPr="00825CC8" w:rsidRDefault="000664B1" w:rsidP="000664B1">
            <w:pPr>
              <w:rPr>
                <w:rFonts w:ascii="Arial Narrow" w:hAnsi="Arial Narrow"/>
                <w:szCs w:val="20"/>
              </w:rPr>
            </w:pPr>
            <w:r w:rsidRPr="00825CC8">
              <w:rPr>
                <w:rFonts w:ascii="Arial Narrow" w:hAnsi="Arial Narrow"/>
                <w:szCs w:val="20"/>
              </w:rPr>
              <w:t>70-72.99</w:t>
            </w:r>
          </w:p>
        </w:tc>
      </w:tr>
      <w:tr w:rsidR="000664B1" w:rsidRPr="00825CC8" w14:paraId="1FECF3BE"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1F1691EF" w14:textId="77777777" w:rsidR="000664B1" w:rsidRPr="00825CC8" w:rsidRDefault="000664B1" w:rsidP="000664B1">
            <w:pPr>
              <w:rPr>
                <w:rFonts w:ascii="Arial Narrow" w:hAnsi="Arial Narrow"/>
                <w:szCs w:val="20"/>
              </w:rPr>
            </w:pPr>
            <w:r w:rsidRPr="00825CC8">
              <w:rPr>
                <w:rFonts w:ascii="Arial Narrow" w:hAnsi="Arial Narrow"/>
                <w:szCs w:val="20"/>
              </w:rPr>
              <w:t>D+</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FE9393E" w14:textId="77777777" w:rsidR="000664B1" w:rsidRPr="00825CC8" w:rsidRDefault="000664B1" w:rsidP="000664B1">
            <w:pPr>
              <w:rPr>
                <w:rFonts w:ascii="Arial Narrow" w:hAnsi="Arial Narrow"/>
                <w:szCs w:val="20"/>
              </w:rPr>
            </w:pPr>
            <w:r w:rsidRPr="00825CC8">
              <w:rPr>
                <w:rFonts w:ascii="Arial Narrow" w:hAnsi="Arial Narrow"/>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145DAEF" w14:textId="77777777" w:rsidR="000664B1" w:rsidRPr="00825CC8" w:rsidRDefault="000664B1" w:rsidP="000664B1">
            <w:pPr>
              <w:rPr>
                <w:rFonts w:ascii="Arial Narrow" w:hAnsi="Arial Narrow"/>
                <w:szCs w:val="20"/>
              </w:rPr>
            </w:pPr>
            <w:r w:rsidRPr="00825CC8">
              <w:rPr>
                <w:rFonts w:ascii="Arial Narrow" w:hAnsi="Arial Narrow"/>
                <w:szCs w:val="20"/>
              </w:rPr>
              <w:t>69-69.99</w:t>
            </w:r>
          </w:p>
        </w:tc>
      </w:tr>
      <w:tr w:rsidR="000664B1" w:rsidRPr="00825CC8" w14:paraId="548C4957"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604F8FAC" w14:textId="77777777" w:rsidR="000664B1" w:rsidRPr="00825CC8" w:rsidRDefault="000664B1" w:rsidP="000664B1">
            <w:pPr>
              <w:rPr>
                <w:rFonts w:ascii="Arial Narrow" w:hAnsi="Arial Narrow"/>
                <w:szCs w:val="20"/>
              </w:rPr>
            </w:pPr>
            <w:r w:rsidRPr="00825CC8">
              <w:rPr>
                <w:rFonts w:ascii="Arial Narrow" w:hAnsi="Arial Narrow"/>
                <w:szCs w:val="20"/>
              </w:rPr>
              <w:t>D</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747968B" w14:textId="77777777" w:rsidR="000664B1" w:rsidRPr="00825CC8" w:rsidRDefault="000664B1" w:rsidP="000664B1">
            <w:pPr>
              <w:rPr>
                <w:rFonts w:ascii="Arial Narrow" w:hAnsi="Arial Narrow"/>
                <w:szCs w:val="20"/>
              </w:rPr>
            </w:pPr>
            <w:r w:rsidRPr="00825CC8">
              <w:rPr>
                <w:rFonts w:ascii="Arial Narrow" w:hAnsi="Arial Narrow"/>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0674343" w14:textId="77777777" w:rsidR="000664B1" w:rsidRPr="00825CC8" w:rsidRDefault="000664B1" w:rsidP="000664B1">
            <w:pPr>
              <w:rPr>
                <w:rFonts w:ascii="Arial Narrow" w:hAnsi="Arial Narrow"/>
                <w:szCs w:val="20"/>
              </w:rPr>
            </w:pPr>
            <w:r w:rsidRPr="00825CC8">
              <w:rPr>
                <w:rFonts w:ascii="Arial Narrow" w:hAnsi="Arial Narrow"/>
                <w:szCs w:val="20"/>
              </w:rPr>
              <w:t>68-68.99</w:t>
            </w:r>
          </w:p>
        </w:tc>
      </w:tr>
      <w:tr w:rsidR="000664B1" w:rsidRPr="00825CC8" w14:paraId="441F21FE"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24E66CF1" w14:textId="77777777" w:rsidR="000664B1" w:rsidRPr="00825CC8" w:rsidRDefault="000664B1" w:rsidP="000664B1">
            <w:pPr>
              <w:rPr>
                <w:rFonts w:ascii="Arial Narrow" w:hAnsi="Arial Narrow"/>
                <w:szCs w:val="20"/>
              </w:rPr>
            </w:pPr>
            <w:r w:rsidRPr="00825CC8">
              <w:rPr>
                <w:rFonts w:ascii="Arial Narrow" w:hAnsi="Arial Narrow"/>
                <w:szCs w:val="20"/>
              </w:rPr>
              <w:t>D-</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6EE2754" w14:textId="77777777" w:rsidR="000664B1" w:rsidRPr="00825CC8" w:rsidRDefault="000664B1" w:rsidP="000664B1">
            <w:pPr>
              <w:rPr>
                <w:rFonts w:ascii="Arial Narrow" w:hAnsi="Arial Narrow"/>
                <w:szCs w:val="20"/>
              </w:rPr>
            </w:pPr>
            <w:r w:rsidRPr="00825CC8">
              <w:rPr>
                <w:rFonts w:ascii="Arial Narrow" w:hAnsi="Arial Narrow"/>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96789D2" w14:textId="77777777" w:rsidR="000664B1" w:rsidRPr="00825CC8" w:rsidRDefault="000664B1" w:rsidP="000664B1">
            <w:pPr>
              <w:rPr>
                <w:rFonts w:ascii="Arial Narrow" w:hAnsi="Arial Narrow"/>
                <w:szCs w:val="20"/>
              </w:rPr>
            </w:pPr>
            <w:r w:rsidRPr="00825CC8">
              <w:rPr>
                <w:rFonts w:ascii="Arial Narrow" w:hAnsi="Arial Narrow"/>
                <w:szCs w:val="20"/>
              </w:rPr>
              <w:t>65-67.99</w:t>
            </w:r>
          </w:p>
        </w:tc>
      </w:tr>
      <w:tr w:rsidR="000664B1" w:rsidRPr="00825CC8" w14:paraId="0DC433E3"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7967EBE8" w14:textId="77777777" w:rsidR="000664B1" w:rsidRPr="00825CC8" w:rsidRDefault="000664B1" w:rsidP="000664B1">
            <w:pPr>
              <w:rPr>
                <w:rFonts w:ascii="Arial Narrow" w:hAnsi="Arial Narrow"/>
                <w:szCs w:val="20"/>
              </w:rPr>
            </w:pPr>
            <w:r w:rsidRPr="00825CC8">
              <w:rPr>
                <w:rFonts w:ascii="Arial Narrow" w:hAnsi="Arial Narrow"/>
                <w:szCs w:val="20"/>
              </w:rPr>
              <w:t>F</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2D20CEF" w14:textId="77777777" w:rsidR="000664B1" w:rsidRPr="00825CC8" w:rsidRDefault="000664B1" w:rsidP="000664B1">
            <w:pPr>
              <w:rPr>
                <w:rFonts w:ascii="Arial Narrow" w:hAnsi="Arial Narrow"/>
                <w:szCs w:val="20"/>
              </w:rPr>
            </w:pPr>
            <w:r w:rsidRPr="00825CC8">
              <w:rPr>
                <w:rFonts w:ascii="Arial Narrow" w:hAnsi="Arial Narrow"/>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F46E4CB" w14:textId="77777777" w:rsidR="000664B1" w:rsidRPr="00825CC8" w:rsidRDefault="000664B1" w:rsidP="000664B1">
            <w:pPr>
              <w:rPr>
                <w:rFonts w:ascii="Arial Narrow" w:hAnsi="Arial Narrow"/>
                <w:szCs w:val="20"/>
              </w:rPr>
            </w:pPr>
            <w:r w:rsidRPr="00825CC8">
              <w:rPr>
                <w:rFonts w:ascii="Arial Narrow" w:hAnsi="Arial Narrow"/>
                <w:szCs w:val="20"/>
              </w:rPr>
              <w:t>0-64.99</w:t>
            </w:r>
          </w:p>
        </w:tc>
      </w:tr>
      <w:tr w:rsidR="000664B1" w:rsidRPr="00825CC8" w14:paraId="6E987714"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3B0753EC" w14:textId="77777777" w:rsidR="000664B1" w:rsidRPr="00825CC8" w:rsidRDefault="000664B1" w:rsidP="000664B1">
            <w:pPr>
              <w:rPr>
                <w:rFonts w:ascii="Arial Narrow" w:hAnsi="Arial Narrow"/>
                <w:szCs w:val="20"/>
              </w:rPr>
            </w:pPr>
            <w:r w:rsidRPr="00825CC8">
              <w:rPr>
                <w:rFonts w:ascii="Arial Narrow" w:hAnsi="Arial Narrow"/>
                <w:szCs w:val="20"/>
              </w:rPr>
              <w:t>Inc</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32B5103" w14:textId="77777777" w:rsidR="000664B1" w:rsidRPr="00825CC8" w:rsidRDefault="000664B1">
            <w:pPr>
              <w:jc w:val="center"/>
              <w:rPr>
                <w:rFonts w:ascii="Arial Narrow" w:hAnsi="Arial Narrow"/>
                <w:szCs w:val="20"/>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FCFB67B" w14:textId="77777777" w:rsidR="000664B1" w:rsidRPr="00825CC8" w:rsidRDefault="000664B1">
            <w:pPr>
              <w:jc w:val="center"/>
              <w:rPr>
                <w:rFonts w:ascii="Arial Narrow" w:hAnsi="Arial Narrow"/>
                <w:szCs w:val="20"/>
              </w:rPr>
            </w:pPr>
          </w:p>
        </w:tc>
      </w:tr>
    </w:tbl>
    <w:p w14:paraId="6A1D37C5" w14:textId="77777777" w:rsidR="000664B1" w:rsidRPr="00825CC8" w:rsidRDefault="000664B1" w:rsidP="000664B1">
      <w:pPr>
        <w:rPr>
          <w:rFonts w:ascii="Arial Narrow" w:hAnsi="Arial Narrow"/>
          <w:szCs w:val="22"/>
        </w:rPr>
      </w:pPr>
      <w:r w:rsidRPr="00825CC8">
        <w:rPr>
          <w:rFonts w:ascii="Arial Narrow" w:hAnsi="Arial Narrow"/>
          <w:szCs w:val="22"/>
        </w:rPr>
        <w:tab/>
      </w:r>
    </w:p>
    <w:p w14:paraId="7DF163FE" w14:textId="77777777" w:rsidR="000664B1" w:rsidRPr="00825CC8" w:rsidRDefault="000664B1" w:rsidP="000664B1">
      <w:pPr>
        <w:rPr>
          <w:rFonts w:ascii="Arial Narrow" w:hAnsi="Arial Narrow"/>
          <w:szCs w:val="22"/>
        </w:rPr>
      </w:pPr>
      <w:r w:rsidRPr="00825CC8">
        <w:rPr>
          <w:rFonts w:ascii="Arial Narrow" w:hAnsi="Arial Narrow"/>
          <w:b/>
          <w:szCs w:val="22"/>
        </w:rPr>
        <w:t>Satisfactory progress</w:t>
      </w:r>
      <w:r w:rsidRPr="00825CC8">
        <w:rPr>
          <w:rFonts w:ascii="Arial Narrow" w:hAnsi="Arial Narrow"/>
          <w:szCs w:val="22"/>
        </w:rPr>
        <w:t xml:space="preserve"> in the degree requires a GPA of 3.0 or above, across your courses.</w:t>
      </w:r>
    </w:p>
    <w:p w14:paraId="309608E7" w14:textId="77777777" w:rsidR="000664B1" w:rsidRPr="00825CC8" w:rsidRDefault="000664B1" w:rsidP="000664B1">
      <w:pPr>
        <w:rPr>
          <w:rFonts w:ascii="Arial Narrow" w:hAnsi="Arial Narrow"/>
          <w:szCs w:val="22"/>
        </w:rPr>
      </w:pPr>
    </w:p>
    <w:p w14:paraId="06E042B0" w14:textId="0446B9AF" w:rsidR="000664B1" w:rsidRPr="00825CC8" w:rsidRDefault="000664B1" w:rsidP="006B6EFC">
      <w:pPr>
        <w:pStyle w:val="Heading1"/>
        <w:keepNext w:val="0"/>
        <w:numPr>
          <w:ilvl w:val="1"/>
          <w:numId w:val="4"/>
        </w:numPr>
        <w:autoSpaceDE w:val="0"/>
        <w:autoSpaceDN w:val="0"/>
        <w:spacing w:before="0" w:after="0"/>
        <w:ind w:left="360"/>
        <w:rPr>
          <w:rFonts w:ascii="Arial Narrow" w:hAnsi="Arial Narrow"/>
          <w:b w:val="0"/>
          <w:bCs w:val="0"/>
          <w:sz w:val="24"/>
          <w:szCs w:val="20"/>
        </w:rPr>
      </w:pPr>
      <w:r w:rsidRPr="00825CC8">
        <w:rPr>
          <w:rFonts w:ascii="Arial Narrow" w:hAnsi="Arial Narrow"/>
          <w:sz w:val="24"/>
          <w:szCs w:val="20"/>
        </w:rPr>
        <w:t>Class attendance</w:t>
      </w:r>
      <w:r w:rsidRPr="00825CC8">
        <w:rPr>
          <w:rFonts w:ascii="Arial Narrow" w:hAnsi="Arial Narrow"/>
          <w:b w:val="0"/>
          <w:sz w:val="24"/>
          <w:szCs w:val="20"/>
        </w:rPr>
        <w:t>:</w:t>
      </w:r>
      <w:r w:rsidRPr="00825CC8">
        <w:rPr>
          <w:rFonts w:ascii="Arial Narrow" w:hAnsi="Arial Narrow"/>
          <w:b w:val="0"/>
          <w:bCs w:val="0"/>
          <w:sz w:val="24"/>
          <w:szCs w:val="20"/>
        </w:rPr>
        <w:t xml:space="preserve">  Students are required to join in the class SKYPE discussions each week and to contribute to ongoing FTDs with an original post and at least </w:t>
      </w:r>
      <w:r w:rsidR="005D10BE">
        <w:rPr>
          <w:rFonts w:ascii="Arial Narrow" w:hAnsi="Arial Narrow"/>
          <w:b w:val="0"/>
          <w:bCs w:val="0"/>
          <w:sz w:val="24"/>
          <w:szCs w:val="20"/>
        </w:rPr>
        <w:t>two</w:t>
      </w:r>
      <w:r w:rsidRPr="00825CC8">
        <w:rPr>
          <w:rFonts w:ascii="Arial Narrow" w:hAnsi="Arial Narrow"/>
          <w:b w:val="0"/>
          <w:bCs w:val="0"/>
          <w:sz w:val="24"/>
          <w:szCs w:val="20"/>
        </w:rPr>
        <w:t xml:space="preserve"> response</w:t>
      </w:r>
      <w:r w:rsidR="00981F28">
        <w:rPr>
          <w:rFonts w:ascii="Arial Narrow" w:hAnsi="Arial Narrow"/>
          <w:b w:val="0"/>
          <w:bCs w:val="0"/>
          <w:sz w:val="24"/>
          <w:szCs w:val="20"/>
        </w:rPr>
        <w:t>s</w:t>
      </w:r>
      <w:r w:rsidRPr="00825CC8">
        <w:rPr>
          <w:rFonts w:ascii="Arial Narrow" w:hAnsi="Arial Narrow"/>
          <w:b w:val="0"/>
          <w:bCs w:val="0"/>
          <w:sz w:val="24"/>
          <w:szCs w:val="20"/>
        </w:rPr>
        <w:t xml:space="preserve"> to posts of peers within an approximate 2-week period</w:t>
      </w:r>
      <w:r w:rsidR="00981F28">
        <w:rPr>
          <w:rFonts w:ascii="Arial Narrow" w:hAnsi="Arial Narrow"/>
          <w:b w:val="0"/>
          <w:bCs w:val="0"/>
          <w:sz w:val="24"/>
          <w:szCs w:val="20"/>
        </w:rPr>
        <w:t xml:space="preserve"> (with the exception of FTD #8 during final week)</w:t>
      </w:r>
      <w:r w:rsidRPr="00825CC8">
        <w:rPr>
          <w:rFonts w:ascii="Arial Narrow" w:hAnsi="Arial Narrow"/>
          <w:b w:val="0"/>
          <w:bCs w:val="0"/>
          <w:sz w:val="24"/>
          <w:szCs w:val="20"/>
        </w:rPr>
        <w:t xml:space="preserve">. This gives the core coherence to the online learning process. </w:t>
      </w:r>
    </w:p>
    <w:p w14:paraId="646B1953" w14:textId="77777777" w:rsidR="000664B1" w:rsidRPr="00D627D9" w:rsidRDefault="000664B1" w:rsidP="000664B1">
      <w:pPr>
        <w:rPr>
          <w:rFonts w:ascii="Arial Narrow" w:hAnsi="Arial Narrow"/>
          <w:i/>
          <w:szCs w:val="20"/>
        </w:rPr>
      </w:pPr>
    </w:p>
    <w:p w14:paraId="7555DF38" w14:textId="284E2007" w:rsidR="005D10BE" w:rsidRPr="005D10BE" w:rsidRDefault="000664B1" w:rsidP="005D10BE">
      <w:pPr>
        <w:pStyle w:val="Heading1"/>
        <w:keepNext w:val="0"/>
        <w:numPr>
          <w:ilvl w:val="1"/>
          <w:numId w:val="4"/>
        </w:numPr>
        <w:autoSpaceDE w:val="0"/>
        <w:autoSpaceDN w:val="0"/>
        <w:spacing w:before="0" w:after="0"/>
        <w:ind w:left="360"/>
        <w:rPr>
          <w:rFonts w:ascii="Arial Narrow" w:hAnsi="Arial Narrow"/>
          <w:b w:val="0"/>
          <w:bCs w:val="0"/>
          <w:sz w:val="24"/>
        </w:rPr>
      </w:pPr>
      <w:r w:rsidRPr="00D627D9">
        <w:rPr>
          <w:rFonts w:ascii="Arial Narrow" w:hAnsi="Arial Narrow"/>
          <w:sz w:val="24"/>
        </w:rPr>
        <w:t>Late work and extra credit</w:t>
      </w:r>
      <w:r w:rsidRPr="00D627D9">
        <w:rPr>
          <w:rFonts w:ascii="Arial Narrow" w:hAnsi="Arial Narrow"/>
          <w:b w:val="0"/>
          <w:sz w:val="24"/>
        </w:rPr>
        <w:t xml:space="preserve">:  </w:t>
      </w:r>
      <w:r w:rsidRPr="00D627D9">
        <w:rPr>
          <w:rFonts w:ascii="Arial Narrow" w:hAnsi="Arial Narrow"/>
          <w:b w:val="0"/>
          <w:bCs w:val="0"/>
          <w:sz w:val="24"/>
        </w:rPr>
        <w:t>If a student has an “excused” delay from an assignment that is due, they may make that up within the next week</w:t>
      </w:r>
      <w:r w:rsidR="005D10BE">
        <w:rPr>
          <w:rFonts w:ascii="Arial Narrow" w:hAnsi="Arial Narrow"/>
          <w:b w:val="0"/>
          <w:bCs w:val="0"/>
          <w:sz w:val="24"/>
        </w:rPr>
        <w:t xml:space="preserve"> without point penalty</w:t>
      </w:r>
      <w:r w:rsidRPr="00D627D9">
        <w:rPr>
          <w:rFonts w:ascii="Arial Narrow" w:hAnsi="Arial Narrow"/>
          <w:b w:val="0"/>
          <w:bCs w:val="0"/>
          <w:sz w:val="24"/>
        </w:rPr>
        <w:t>. Excused delays may be acquired by contacting the APU instructor ahead of deadline and receiving written/email confirmation. If they have no excuse from the we</w:t>
      </w:r>
      <w:r w:rsidR="005D10BE">
        <w:rPr>
          <w:rFonts w:ascii="Arial Narrow" w:hAnsi="Arial Narrow"/>
          <w:b w:val="0"/>
          <w:bCs w:val="0"/>
          <w:sz w:val="24"/>
        </w:rPr>
        <w:t>ek’s work, they will receive a 10</w:t>
      </w:r>
      <w:r w:rsidRPr="00D627D9">
        <w:rPr>
          <w:rFonts w:ascii="Arial Narrow" w:hAnsi="Arial Narrow"/>
          <w:b w:val="0"/>
          <w:bCs w:val="0"/>
          <w:sz w:val="24"/>
        </w:rPr>
        <w:t xml:space="preserve">% drop in grade if submitted </w:t>
      </w:r>
      <w:r w:rsidR="005D10BE">
        <w:rPr>
          <w:rFonts w:ascii="Arial Narrow" w:hAnsi="Arial Narrow"/>
          <w:b w:val="0"/>
          <w:bCs w:val="0"/>
          <w:sz w:val="24"/>
        </w:rPr>
        <w:t>within the next week, and 2</w:t>
      </w:r>
      <w:r w:rsidRPr="00D627D9">
        <w:rPr>
          <w:rFonts w:ascii="Arial Narrow" w:hAnsi="Arial Narrow"/>
          <w:b w:val="0"/>
          <w:bCs w:val="0"/>
          <w:sz w:val="24"/>
        </w:rPr>
        <w:t>0% if submitted two weeks later, with progressive decline of the grade.  As each assignment builds upon the next in t</w:t>
      </w:r>
      <w:r w:rsidR="005D10BE">
        <w:rPr>
          <w:rFonts w:ascii="Arial Narrow" w:hAnsi="Arial Narrow"/>
          <w:b w:val="0"/>
          <w:bCs w:val="0"/>
          <w:sz w:val="24"/>
        </w:rPr>
        <w:t>his course and they are revised/</w:t>
      </w:r>
      <w:r w:rsidRPr="00D627D9">
        <w:rPr>
          <w:rFonts w:ascii="Arial Narrow" w:hAnsi="Arial Narrow"/>
          <w:b w:val="0"/>
          <w:bCs w:val="0"/>
          <w:sz w:val="24"/>
        </w:rPr>
        <w:t>compiled for the final project, it is important that students keep up with the pace of the course. Presence and participation in each Skyp</w:t>
      </w:r>
      <w:r w:rsidR="005D10BE">
        <w:rPr>
          <w:rFonts w:ascii="Arial Narrow" w:hAnsi="Arial Narrow"/>
          <w:b w:val="0"/>
          <w:bCs w:val="0"/>
          <w:sz w:val="24"/>
        </w:rPr>
        <w:t>e call allows for a total of 3.25</w:t>
      </w:r>
      <w:r w:rsidRPr="00D627D9">
        <w:rPr>
          <w:rFonts w:ascii="Arial Narrow" w:hAnsi="Arial Narrow"/>
          <w:b w:val="0"/>
          <w:bCs w:val="0"/>
          <w:sz w:val="24"/>
        </w:rPr>
        <w:t xml:space="preserve"> points of extra credit (0.25 pt/Skype</w:t>
      </w:r>
      <w:r w:rsidR="005D10BE">
        <w:rPr>
          <w:rFonts w:ascii="Arial Narrow" w:hAnsi="Arial Narrow"/>
          <w:b w:val="0"/>
          <w:bCs w:val="0"/>
          <w:sz w:val="24"/>
        </w:rPr>
        <w:t xml:space="preserve"> call</w:t>
      </w:r>
      <w:r w:rsidR="00981F28">
        <w:rPr>
          <w:rFonts w:ascii="Arial Narrow" w:hAnsi="Arial Narrow"/>
          <w:b w:val="0"/>
          <w:bCs w:val="0"/>
          <w:sz w:val="24"/>
        </w:rPr>
        <w:t>, 13 total</w:t>
      </w:r>
      <w:r w:rsidRPr="00D627D9">
        <w:rPr>
          <w:rFonts w:ascii="Arial Narrow" w:hAnsi="Arial Narrow"/>
          <w:b w:val="0"/>
          <w:bCs w:val="0"/>
          <w:sz w:val="24"/>
        </w:rPr>
        <w:t>).</w:t>
      </w:r>
      <w:r w:rsidR="005D10BE">
        <w:rPr>
          <w:rFonts w:ascii="Arial Narrow" w:hAnsi="Arial Narrow"/>
          <w:b w:val="0"/>
          <w:bCs w:val="0"/>
          <w:sz w:val="24"/>
        </w:rPr>
        <w:t xml:space="preserve"> </w:t>
      </w:r>
      <w:r w:rsidR="005D10BE" w:rsidRPr="005D10BE">
        <w:rPr>
          <w:rFonts w:ascii="Arial Narrow" w:hAnsi="Arial Narrow"/>
          <w:b w:val="0"/>
          <w:color w:val="000000"/>
          <w:sz w:val="24"/>
          <w:szCs w:val="24"/>
          <w:shd w:val="clear" w:color="auto" w:fill="FFFFFF"/>
        </w:rPr>
        <w:t xml:space="preserve">Note that </w:t>
      </w:r>
      <w:r w:rsidR="005D10BE">
        <w:rPr>
          <w:rFonts w:ascii="Arial Narrow" w:hAnsi="Arial Narrow"/>
          <w:b w:val="0"/>
          <w:color w:val="000000"/>
          <w:sz w:val="24"/>
          <w:szCs w:val="24"/>
          <w:shd w:val="clear" w:color="auto" w:fill="FFFFFF"/>
        </w:rPr>
        <w:t>"</w:t>
      </w:r>
      <w:r w:rsidR="005D10BE" w:rsidRPr="005D10BE">
        <w:rPr>
          <w:rFonts w:ascii="Arial Narrow" w:hAnsi="Arial Narrow"/>
          <w:b w:val="0"/>
          <w:color w:val="000000"/>
          <w:sz w:val="24"/>
          <w:szCs w:val="24"/>
          <w:shd w:val="clear" w:color="auto" w:fill="FFFFFF"/>
        </w:rPr>
        <w:t>presence</w:t>
      </w:r>
      <w:r w:rsidR="005D10BE">
        <w:rPr>
          <w:rFonts w:ascii="Arial Narrow" w:hAnsi="Arial Narrow"/>
          <w:b w:val="0"/>
          <w:color w:val="000000"/>
          <w:sz w:val="24"/>
          <w:szCs w:val="24"/>
          <w:shd w:val="clear" w:color="auto" w:fill="FFFFFF"/>
        </w:rPr>
        <w:t>"</w:t>
      </w:r>
      <w:r w:rsidR="005D10BE" w:rsidRPr="005D10BE">
        <w:rPr>
          <w:rFonts w:ascii="Arial Narrow" w:hAnsi="Arial Narrow"/>
          <w:b w:val="0"/>
          <w:color w:val="000000"/>
          <w:sz w:val="24"/>
          <w:szCs w:val="24"/>
          <w:shd w:val="clear" w:color="auto" w:fill="FFFFFF"/>
        </w:rPr>
        <w:t xml:space="preserve"> on skype during the call without active participation will not suffice for the points.</w:t>
      </w:r>
    </w:p>
    <w:p w14:paraId="489B1BB7" w14:textId="77777777" w:rsidR="000664B1" w:rsidRPr="00D627D9" w:rsidRDefault="000664B1" w:rsidP="000664B1"/>
    <w:p w14:paraId="01831EEA" w14:textId="77777777" w:rsidR="000664B1" w:rsidRPr="00825CC8" w:rsidRDefault="000664B1" w:rsidP="006B6EFC">
      <w:pPr>
        <w:pStyle w:val="Heading1"/>
        <w:keepNext w:val="0"/>
        <w:numPr>
          <w:ilvl w:val="1"/>
          <w:numId w:val="4"/>
        </w:numPr>
        <w:autoSpaceDE w:val="0"/>
        <w:autoSpaceDN w:val="0"/>
        <w:spacing w:before="0" w:after="0"/>
        <w:ind w:left="360"/>
        <w:rPr>
          <w:rFonts w:ascii="Arial Narrow" w:hAnsi="Arial Narrow"/>
          <w:b w:val="0"/>
          <w:bCs w:val="0"/>
          <w:sz w:val="24"/>
          <w:szCs w:val="20"/>
        </w:rPr>
      </w:pPr>
      <w:r w:rsidRPr="00825CC8">
        <w:rPr>
          <w:rFonts w:ascii="Arial Narrow" w:hAnsi="Arial Narrow"/>
          <w:sz w:val="24"/>
          <w:szCs w:val="20"/>
        </w:rPr>
        <w:t>Incompletes</w:t>
      </w:r>
      <w:r w:rsidRPr="00825CC8">
        <w:rPr>
          <w:rFonts w:ascii="Arial Narrow" w:hAnsi="Arial Narrow"/>
          <w:b w:val="0"/>
          <w:sz w:val="24"/>
          <w:szCs w:val="20"/>
        </w:rPr>
        <w:t xml:space="preserve">: </w:t>
      </w:r>
      <w:r w:rsidRPr="00825CC8">
        <w:rPr>
          <w:rFonts w:ascii="Arial Narrow" w:hAnsi="Arial Narrow"/>
          <w:b w:val="0"/>
          <w:bCs w:val="0"/>
          <w:sz w:val="24"/>
          <w:szCs w:val="20"/>
        </w:rPr>
        <w:t>The grade of “Incomplete” can only be given in the case of a verified personal/family emergency and with the approval of the course professor and the college dean.</w:t>
      </w:r>
    </w:p>
    <w:p w14:paraId="1E45ABE9" w14:textId="77777777" w:rsidR="000664B1" w:rsidRPr="00825CC8" w:rsidRDefault="000664B1" w:rsidP="000664B1">
      <w:pPr>
        <w:rPr>
          <w:rFonts w:ascii="Arial Narrow" w:hAnsi="Arial Narrow"/>
          <w:i/>
          <w:szCs w:val="20"/>
        </w:rPr>
      </w:pPr>
    </w:p>
    <w:p w14:paraId="71E0C643" w14:textId="0092C898" w:rsidR="000664B1" w:rsidRPr="00825CC8" w:rsidRDefault="000664B1" w:rsidP="006B6EFC">
      <w:pPr>
        <w:pStyle w:val="Heading1"/>
        <w:keepNext w:val="0"/>
        <w:numPr>
          <w:ilvl w:val="1"/>
          <w:numId w:val="4"/>
        </w:numPr>
        <w:autoSpaceDE w:val="0"/>
        <w:autoSpaceDN w:val="0"/>
        <w:spacing w:before="0" w:after="0"/>
        <w:ind w:left="360"/>
        <w:rPr>
          <w:rFonts w:ascii="Arial Narrow" w:hAnsi="Arial Narrow"/>
          <w:b w:val="0"/>
          <w:bCs w:val="0"/>
          <w:sz w:val="24"/>
          <w:szCs w:val="20"/>
        </w:rPr>
      </w:pPr>
      <w:r w:rsidRPr="00825CC8">
        <w:rPr>
          <w:rFonts w:ascii="Arial Narrow" w:hAnsi="Arial Narrow"/>
          <w:sz w:val="24"/>
          <w:szCs w:val="20"/>
        </w:rPr>
        <w:t>Returns</w:t>
      </w:r>
      <w:r w:rsidRPr="00825CC8">
        <w:rPr>
          <w:rFonts w:ascii="Arial Narrow" w:hAnsi="Arial Narrow"/>
          <w:b w:val="0"/>
          <w:sz w:val="24"/>
          <w:szCs w:val="20"/>
        </w:rPr>
        <w:t>:</w:t>
      </w:r>
      <w:r w:rsidR="005D10BE">
        <w:rPr>
          <w:rFonts w:ascii="Arial Narrow" w:hAnsi="Arial Narrow"/>
          <w:b w:val="0"/>
          <w:bCs w:val="0"/>
          <w:sz w:val="24"/>
          <w:szCs w:val="20"/>
        </w:rPr>
        <w:t xml:space="preserve">  The instructor</w:t>
      </w:r>
      <w:r w:rsidRPr="00825CC8">
        <w:rPr>
          <w:rFonts w:ascii="Arial Narrow" w:hAnsi="Arial Narrow"/>
          <w:b w:val="0"/>
          <w:bCs w:val="0"/>
          <w:sz w:val="24"/>
          <w:szCs w:val="20"/>
        </w:rPr>
        <w:t xml:space="preserve"> will attempt to grade work the week submitted thoug</w:t>
      </w:r>
      <w:r w:rsidR="005D10BE">
        <w:rPr>
          <w:rFonts w:ascii="Arial Narrow" w:hAnsi="Arial Narrow"/>
          <w:b w:val="0"/>
          <w:bCs w:val="0"/>
          <w:sz w:val="24"/>
          <w:szCs w:val="20"/>
        </w:rPr>
        <w:t xml:space="preserve">h this is not always feasible. </w:t>
      </w:r>
      <w:r w:rsidRPr="00825CC8">
        <w:rPr>
          <w:rFonts w:ascii="Arial Narrow" w:hAnsi="Arial Narrow"/>
          <w:b w:val="0"/>
          <w:bCs w:val="0"/>
          <w:sz w:val="24"/>
          <w:szCs w:val="20"/>
        </w:rPr>
        <w:t xml:space="preserve">The course work and grades will be open to view </w:t>
      </w:r>
      <w:r w:rsidR="005D10BE">
        <w:rPr>
          <w:rFonts w:ascii="Arial Narrow" w:hAnsi="Arial Narrow"/>
          <w:b w:val="0"/>
          <w:bCs w:val="0"/>
          <w:sz w:val="24"/>
          <w:szCs w:val="20"/>
        </w:rPr>
        <w:t>one week</w:t>
      </w:r>
      <w:r w:rsidRPr="00825CC8">
        <w:rPr>
          <w:rFonts w:ascii="Arial Narrow" w:hAnsi="Arial Narrow"/>
          <w:b w:val="0"/>
          <w:bCs w:val="0"/>
          <w:sz w:val="24"/>
          <w:szCs w:val="20"/>
        </w:rPr>
        <w:t xml:space="preserve"> after the end of the course.</w:t>
      </w:r>
    </w:p>
    <w:p w14:paraId="5722DBA8" w14:textId="77777777" w:rsidR="000664B1" w:rsidRPr="00825CC8" w:rsidRDefault="000664B1" w:rsidP="000664B1">
      <w:pPr>
        <w:spacing w:beforeLines="1" w:before="2" w:afterLines="1" w:after="2"/>
        <w:rPr>
          <w:rFonts w:ascii="Arial Narrow" w:hAnsi="Arial Narrow"/>
          <w:szCs w:val="20"/>
        </w:rPr>
      </w:pPr>
    </w:p>
    <w:p w14:paraId="6F51A00F" w14:textId="77777777" w:rsidR="000664B1" w:rsidRPr="00825CC8" w:rsidRDefault="000664B1" w:rsidP="000664B1">
      <w:pPr>
        <w:rPr>
          <w:rFonts w:ascii="Arial Narrow" w:hAnsi="Arial Narrow"/>
        </w:rPr>
      </w:pPr>
    </w:p>
    <w:p w14:paraId="29764C19" w14:textId="77777777" w:rsidR="000664B1" w:rsidRPr="00825CC8" w:rsidRDefault="000664B1" w:rsidP="000664B1">
      <w:pPr>
        <w:shd w:val="clear" w:color="auto" w:fill="A6A6A6"/>
        <w:rPr>
          <w:rFonts w:ascii="Arial Narrow" w:hAnsi="Arial Narrow"/>
          <w:b/>
          <w:szCs w:val="22"/>
        </w:rPr>
      </w:pPr>
      <w:r w:rsidRPr="00825CC8">
        <w:rPr>
          <w:rFonts w:ascii="Arial Narrow" w:hAnsi="Arial Narrow"/>
          <w:b/>
          <w:szCs w:val="22"/>
        </w:rPr>
        <w:t>VII. Course Policies</w:t>
      </w:r>
    </w:p>
    <w:p w14:paraId="3A521D3F" w14:textId="77777777" w:rsidR="000664B1" w:rsidRPr="00825CC8" w:rsidRDefault="000664B1" w:rsidP="000664B1">
      <w:pPr>
        <w:rPr>
          <w:rFonts w:ascii="Arial Narrow" w:hAnsi="Arial Narrow"/>
          <w:b/>
          <w:szCs w:val="22"/>
        </w:rPr>
      </w:pPr>
    </w:p>
    <w:p w14:paraId="7B38BC45" w14:textId="77777777" w:rsidR="000664B1" w:rsidRPr="00825CC8" w:rsidRDefault="000664B1" w:rsidP="000664B1">
      <w:pPr>
        <w:rPr>
          <w:rFonts w:ascii="Arial Narrow" w:hAnsi="Arial Narrow"/>
        </w:rPr>
      </w:pPr>
      <w:r w:rsidRPr="00825CC8">
        <w:rPr>
          <w:rFonts w:ascii="Arial Narrow" w:hAnsi="Arial Narrow"/>
          <w:b/>
        </w:rPr>
        <w:t>Attendance</w:t>
      </w:r>
      <w:r w:rsidRPr="00825CC8">
        <w:rPr>
          <w:rFonts w:ascii="Arial Narrow" w:hAnsi="Arial Narrow"/>
        </w:rPr>
        <w:t xml:space="preserve"> in the weekly online SKYPE calls or forum discussions is essential in any learning community, as each class builds on the previous.  </w:t>
      </w:r>
    </w:p>
    <w:p w14:paraId="4A9BA0B9" w14:textId="77777777" w:rsidR="000664B1" w:rsidRPr="00825CC8" w:rsidRDefault="000664B1" w:rsidP="000664B1">
      <w:pPr>
        <w:rPr>
          <w:rFonts w:ascii="Arial Narrow" w:hAnsi="Arial Narrow"/>
        </w:rPr>
      </w:pPr>
    </w:p>
    <w:p w14:paraId="4F71A436" w14:textId="44FA9F59" w:rsidR="000664B1" w:rsidRPr="00825CC8" w:rsidRDefault="000664B1" w:rsidP="000664B1">
      <w:pPr>
        <w:rPr>
          <w:rFonts w:ascii="Arial Narrow" w:hAnsi="Arial Narrow"/>
        </w:rPr>
      </w:pPr>
      <w:r w:rsidRPr="00825CC8">
        <w:rPr>
          <w:rFonts w:ascii="Arial Narrow" w:hAnsi="Arial Narrow"/>
          <w:b/>
        </w:rPr>
        <w:t xml:space="preserve">Writing Assignments: </w:t>
      </w:r>
      <w:r w:rsidRPr="00825CC8">
        <w:rPr>
          <w:rFonts w:ascii="Arial Narrow" w:hAnsi="Arial Narrow"/>
        </w:rPr>
        <w:t xml:space="preserve">Projects and Forum Discussions are due </w:t>
      </w:r>
      <w:r w:rsidR="00981F28">
        <w:rPr>
          <w:rFonts w:ascii="Arial Narrow" w:hAnsi="Arial Narrow"/>
        </w:rPr>
        <w:t>at the end of the assigned week</w:t>
      </w:r>
      <w:r w:rsidRPr="00825CC8">
        <w:rPr>
          <w:rFonts w:ascii="Arial Narrow" w:hAnsi="Arial Narrow"/>
        </w:rPr>
        <w:t xml:space="preserve"> (by </w:t>
      </w:r>
      <w:r w:rsidR="00981F28">
        <w:rPr>
          <w:rFonts w:ascii="Arial Narrow" w:hAnsi="Arial Narrow"/>
        </w:rPr>
        <w:t xml:space="preserve">Sunday, </w:t>
      </w:r>
      <w:r w:rsidRPr="00825CC8">
        <w:rPr>
          <w:rFonts w:ascii="Arial Narrow" w:hAnsi="Arial Narrow"/>
        </w:rPr>
        <w:t>midnight PST</w:t>
      </w:r>
      <w:r w:rsidR="00981F28">
        <w:rPr>
          <w:rFonts w:ascii="Arial Narrow" w:hAnsi="Arial Narrow"/>
        </w:rPr>
        <w:t>, unless otherwise noted</w:t>
      </w:r>
      <w:r w:rsidRPr="00825CC8">
        <w:rPr>
          <w:rFonts w:ascii="Arial Narrow" w:hAnsi="Arial Narrow"/>
        </w:rPr>
        <w:t xml:space="preserve">). All assignments should be formatted as follows: </w:t>
      </w:r>
    </w:p>
    <w:p w14:paraId="55B57EA3" w14:textId="77777777" w:rsidR="000664B1" w:rsidRPr="00825CC8" w:rsidRDefault="000664B1" w:rsidP="006B6EFC">
      <w:pPr>
        <w:numPr>
          <w:ilvl w:val="0"/>
          <w:numId w:val="3"/>
        </w:numPr>
        <w:rPr>
          <w:rFonts w:ascii="Arial Narrow" w:hAnsi="Arial Narrow"/>
        </w:rPr>
      </w:pPr>
      <w:r w:rsidRPr="00825CC8">
        <w:rPr>
          <w:rFonts w:ascii="Arial Narrow" w:hAnsi="Arial Narrow"/>
        </w:rPr>
        <w:t xml:space="preserve">Times New Roman, 12 point </w:t>
      </w:r>
    </w:p>
    <w:p w14:paraId="2EC816F2" w14:textId="77777777" w:rsidR="000664B1" w:rsidRPr="00825CC8" w:rsidRDefault="000664B1" w:rsidP="006B6EFC">
      <w:pPr>
        <w:numPr>
          <w:ilvl w:val="0"/>
          <w:numId w:val="3"/>
        </w:numPr>
        <w:rPr>
          <w:rFonts w:ascii="Arial Narrow" w:hAnsi="Arial Narrow"/>
        </w:rPr>
      </w:pPr>
      <w:r w:rsidRPr="00825CC8">
        <w:rPr>
          <w:rFonts w:ascii="Arial Narrow" w:hAnsi="Arial Narrow"/>
        </w:rPr>
        <w:t>1 inch margins</w:t>
      </w:r>
    </w:p>
    <w:p w14:paraId="4D2512B0" w14:textId="77777777" w:rsidR="000664B1" w:rsidRPr="00825CC8" w:rsidRDefault="000664B1" w:rsidP="006B6EFC">
      <w:pPr>
        <w:numPr>
          <w:ilvl w:val="0"/>
          <w:numId w:val="3"/>
        </w:numPr>
        <w:rPr>
          <w:rFonts w:ascii="Arial Narrow" w:hAnsi="Arial Narrow"/>
        </w:rPr>
      </w:pPr>
      <w:r w:rsidRPr="00825CC8">
        <w:rPr>
          <w:rFonts w:ascii="Arial Narrow" w:hAnsi="Arial Narrow"/>
        </w:rPr>
        <w:t xml:space="preserve">Title, name and date in right upper corner, </w:t>
      </w:r>
    </w:p>
    <w:p w14:paraId="224ABC70" w14:textId="77777777" w:rsidR="000664B1" w:rsidRPr="00825CC8" w:rsidRDefault="000664B1" w:rsidP="006B6EFC">
      <w:pPr>
        <w:numPr>
          <w:ilvl w:val="0"/>
          <w:numId w:val="3"/>
        </w:numPr>
        <w:rPr>
          <w:rFonts w:ascii="Arial Narrow" w:hAnsi="Arial Narrow"/>
        </w:rPr>
      </w:pPr>
      <w:r w:rsidRPr="00825CC8">
        <w:rPr>
          <w:rFonts w:ascii="Arial Narrow" w:hAnsi="Arial Narrow"/>
        </w:rPr>
        <w:t xml:space="preserve">Page numbers in right lower corner </w:t>
      </w:r>
    </w:p>
    <w:p w14:paraId="282BC7A4" w14:textId="4CD792AA" w:rsidR="000664B1" w:rsidRPr="00825CC8" w:rsidRDefault="00981F28" w:rsidP="006B6EFC">
      <w:pPr>
        <w:numPr>
          <w:ilvl w:val="0"/>
          <w:numId w:val="3"/>
        </w:numPr>
        <w:rPr>
          <w:rFonts w:ascii="Arial Narrow" w:hAnsi="Arial Narrow"/>
        </w:rPr>
      </w:pPr>
      <w:r>
        <w:rPr>
          <w:rFonts w:ascii="Arial Narrow" w:hAnsi="Arial Narrow"/>
        </w:rPr>
        <w:t>1.15 line spacing</w:t>
      </w:r>
      <w:r w:rsidR="000664B1" w:rsidRPr="00825CC8">
        <w:rPr>
          <w:rFonts w:ascii="Arial Narrow" w:hAnsi="Arial Narrow"/>
        </w:rPr>
        <w:t xml:space="preserve"> </w:t>
      </w:r>
    </w:p>
    <w:p w14:paraId="3296A5D6" w14:textId="115F546A" w:rsidR="000664B1" w:rsidRPr="00825CC8" w:rsidRDefault="00981F28" w:rsidP="006B6EFC">
      <w:pPr>
        <w:numPr>
          <w:ilvl w:val="0"/>
          <w:numId w:val="3"/>
        </w:numPr>
        <w:rPr>
          <w:rFonts w:ascii="Arial Narrow" w:hAnsi="Arial Narrow"/>
        </w:rPr>
      </w:pPr>
      <w:r>
        <w:rPr>
          <w:rFonts w:ascii="Arial Narrow" w:hAnsi="Arial Narrow"/>
        </w:rPr>
        <w:t>Formatted e</w:t>
      </w:r>
      <w:r w:rsidR="000664B1" w:rsidRPr="00825CC8">
        <w:rPr>
          <w:rFonts w:ascii="Arial Narrow" w:hAnsi="Arial Narrow"/>
        </w:rPr>
        <w:t>ndnotes/bibliography</w:t>
      </w:r>
    </w:p>
    <w:p w14:paraId="5864D29D" w14:textId="77777777" w:rsidR="000664B1" w:rsidRPr="00825CC8" w:rsidRDefault="000664B1" w:rsidP="006B6EFC">
      <w:pPr>
        <w:numPr>
          <w:ilvl w:val="0"/>
          <w:numId w:val="3"/>
        </w:numPr>
        <w:rPr>
          <w:rFonts w:ascii="Arial Narrow" w:hAnsi="Arial Narrow"/>
        </w:rPr>
      </w:pPr>
      <w:r w:rsidRPr="00825CC8">
        <w:rPr>
          <w:rFonts w:ascii="Arial Narrow" w:hAnsi="Arial Narrow"/>
        </w:rPr>
        <w:t>Checked for spelling/grammatical errors</w:t>
      </w:r>
    </w:p>
    <w:p w14:paraId="2EF0C301" w14:textId="77777777" w:rsidR="000664B1" w:rsidRPr="00825CC8" w:rsidRDefault="000664B1" w:rsidP="000664B1">
      <w:pPr>
        <w:rPr>
          <w:rFonts w:ascii="Arial Narrow" w:hAnsi="Arial Narrow"/>
        </w:rPr>
      </w:pPr>
    </w:p>
    <w:p w14:paraId="6575BB67" w14:textId="77777777" w:rsidR="000664B1" w:rsidRPr="00825CC8" w:rsidRDefault="000664B1" w:rsidP="000664B1">
      <w:pPr>
        <w:rPr>
          <w:rFonts w:ascii="Arial Narrow" w:hAnsi="Arial Narrow"/>
        </w:rPr>
      </w:pPr>
      <w:r w:rsidRPr="00825CC8">
        <w:rPr>
          <w:rFonts w:ascii="Arial Narrow" w:hAnsi="Arial Narrow"/>
          <w:b/>
        </w:rPr>
        <w:t>Preparation/Study time:</w:t>
      </w:r>
      <w:r w:rsidRPr="00825CC8">
        <w:rPr>
          <w:rFonts w:ascii="Arial Narrow" w:hAnsi="Arial Narrow"/>
        </w:rPr>
        <w:t xml:space="preserve"> In a 15-week course, the expected total course time for one class is up to 160 hours. The general rule of thumb is that a Module requires at least three hours of work off line for each hour the student spends online in class each week. In an online course there is less face-to-face time (Usually 2-3 hours per week including forum discussion), but the total of 8-10 hours per week remains. </w:t>
      </w:r>
    </w:p>
    <w:p w14:paraId="70A3478A" w14:textId="77777777" w:rsidR="000664B1" w:rsidRPr="00825CC8" w:rsidRDefault="000664B1" w:rsidP="000664B1">
      <w:pPr>
        <w:rPr>
          <w:rFonts w:ascii="Arial Narrow" w:hAnsi="Arial Narrow"/>
        </w:rPr>
      </w:pPr>
    </w:p>
    <w:p w14:paraId="42FC7344" w14:textId="77777777" w:rsidR="000664B1" w:rsidRPr="00D627D9" w:rsidRDefault="000664B1" w:rsidP="000664B1">
      <w:pPr>
        <w:rPr>
          <w:rFonts w:ascii="Arial Narrow" w:hAnsi="Arial Narrow" w:cs="Arial"/>
        </w:rPr>
      </w:pPr>
      <w:r w:rsidRPr="00D627D9">
        <w:rPr>
          <w:rFonts w:ascii="Arial Narrow" w:hAnsi="Arial Narrow" w:cs="Arial"/>
        </w:rPr>
        <w:t>Following the APU Credit Hour policy, to meet the identified student learning outcomes of this course, the expectation of a 3-unit course during a 15-week term approximates 160 hours of invested work:</w:t>
      </w:r>
    </w:p>
    <w:p w14:paraId="69DED489" w14:textId="77777777" w:rsidR="000664B1" w:rsidRPr="00D627D9" w:rsidRDefault="000664B1" w:rsidP="000664B1">
      <w:pPr>
        <w:ind w:left="720"/>
        <w:rPr>
          <w:rFonts w:ascii="Arial Narrow" w:hAnsi="Arial Narrow" w:cs="Arial"/>
        </w:rPr>
      </w:pPr>
      <w:r w:rsidRPr="00D627D9">
        <w:rPr>
          <w:rFonts w:ascii="Arial Narrow" w:hAnsi="Arial Narrow" w:cs="Arial"/>
        </w:rPr>
        <w:t>2-3-hours/week of online class discussion or direct faculty interaction (30-40 hours total)</w:t>
      </w:r>
    </w:p>
    <w:p w14:paraId="248C8DFF" w14:textId="77777777" w:rsidR="000664B1" w:rsidRPr="00D627D9" w:rsidRDefault="000664B1" w:rsidP="000664B1">
      <w:pPr>
        <w:ind w:left="720"/>
        <w:rPr>
          <w:rFonts w:ascii="Arial Narrow" w:hAnsi="Arial Narrow" w:cs="Arial"/>
        </w:rPr>
      </w:pPr>
      <w:r w:rsidRPr="00D627D9">
        <w:rPr>
          <w:rFonts w:ascii="Arial Narrow" w:hAnsi="Arial Narrow" w:cs="Arial"/>
        </w:rPr>
        <w:t>3 to 4-hours/week of internship (50 hours total)</w:t>
      </w:r>
    </w:p>
    <w:p w14:paraId="3F303DA3" w14:textId="77777777" w:rsidR="000664B1" w:rsidRPr="00825CC8" w:rsidRDefault="000664B1" w:rsidP="000664B1">
      <w:pPr>
        <w:ind w:left="720"/>
        <w:rPr>
          <w:rFonts w:ascii="Arial Narrow" w:hAnsi="Arial Narrow"/>
          <w:b/>
          <w:szCs w:val="28"/>
        </w:rPr>
      </w:pPr>
      <w:r w:rsidRPr="00D627D9">
        <w:rPr>
          <w:rFonts w:ascii="Arial Narrow" w:hAnsi="Arial Narrow" w:cs="Arial"/>
        </w:rPr>
        <w:t>4 to 5-hours/week of research/ fieldwork/ other academic work (60-80 hours total)</w:t>
      </w:r>
    </w:p>
    <w:p w14:paraId="38B9736D" w14:textId="77777777" w:rsidR="000664B1" w:rsidRPr="00825CC8" w:rsidRDefault="000664B1" w:rsidP="000664B1">
      <w:pPr>
        <w:rPr>
          <w:rFonts w:ascii="Arial Narrow" w:hAnsi="Arial Narrow"/>
        </w:rPr>
      </w:pPr>
    </w:p>
    <w:p w14:paraId="3D8DF4F0" w14:textId="77777777" w:rsidR="000664B1" w:rsidRPr="00825CC8" w:rsidRDefault="000664B1" w:rsidP="000664B1">
      <w:pPr>
        <w:rPr>
          <w:rFonts w:ascii="Arial Narrow" w:hAnsi="Arial Narrow"/>
        </w:rPr>
      </w:pPr>
      <w:r w:rsidRPr="00825CC8">
        <w:rPr>
          <w:rFonts w:ascii="Arial Narrow" w:hAnsi="Arial Narrow"/>
        </w:rPr>
        <w:t xml:space="preserve">The aim of a course is not to overwhelm the student with stress, but create a positive learning environment. Learning a healthy work-life balance is part of the graduate experience. The instructor recognizes that healthcare may not be your field or expertise, thus adding an element of challenge, but it is hoped that the student complete the course with a new appreciation for the integration of health concepts in all types of social justice, church and community-based work, thus being able to supervise or partner with other development workers for whom this is their specialization. </w:t>
      </w:r>
    </w:p>
    <w:p w14:paraId="09FA7AF3" w14:textId="77777777" w:rsidR="000664B1" w:rsidRPr="00825CC8" w:rsidRDefault="000664B1" w:rsidP="000664B1">
      <w:pPr>
        <w:rPr>
          <w:rFonts w:ascii="Arial Narrow" w:hAnsi="Arial Narrow"/>
          <w:b/>
        </w:rPr>
      </w:pPr>
    </w:p>
    <w:p w14:paraId="694B74FF" w14:textId="77777777" w:rsidR="000664B1" w:rsidRPr="00D627D9" w:rsidRDefault="000664B1" w:rsidP="000664B1">
      <w:pPr>
        <w:rPr>
          <w:rFonts w:ascii="Arial Narrow" w:hAnsi="Arial Narrow"/>
          <w:b/>
          <w:bCs/>
        </w:rPr>
      </w:pPr>
      <w:r w:rsidRPr="00D627D9">
        <w:rPr>
          <w:rFonts w:ascii="Arial Narrow" w:hAnsi="Arial Narrow"/>
          <w:b/>
        </w:rPr>
        <w:t xml:space="preserve">Academic Integrity: </w:t>
      </w:r>
      <w:r w:rsidRPr="00D627D9">
        <w:rPr>
          <w:rFonts w:ascii="Arial Narrow" w:hAnsi="Arial Narrow" w:cs="Arial"/>
        </w:rPr>
        <w:t>The practice of academic integrity to ensure the quality of education is the responsibility of each member of the educational community at Azusa Pacific University. It is the policy of the university that academic work should represent the independent thought and activity of the individual student, and work that is borrowed from another source without attribution or used in an unauthorized way in an academic exercise is considered to be academic dishonesty that defrauds the work of others and the educational system. Engaging in academic dishonesty is a serious offense for which a student may be disciplined or dismissed from a program. The full academic integrity policy is available in the graduate catalog. Further, all university and departmental policies affecting student work, appeals, and grievances, as outlined in the Graduate Catalog and/or Department Handbook will apply, unless otherwise indicated in this syllabus</w:t>
      </w:r>
    </w:p>
    <w:p w14:paraId="0ED447BC" w14:textId="77777777" w:rsidR="000664B1" w:rsidRPr="00825CC8" w:rsidRDefault="000664B1" w:rsidP="000664B1">
      <w:pPr>
        <w:rPr>
          <w:rFonts w:ascii="Arial Narrow" w:hAnsi="Arial Narrow"/>
        </w:rPr>
      </w:pPr>
    </w:p>
    <w:p w14:paraId="00D0BCC2" w14:textId="77777777" w:rsidR="000664B1" w:rsidRPr="00825CC8" w:rsidRDefault="000664B1" w:rsidP="000664B1">
      <w:pPr>
        <w:pStyle w:val="Heading1"/>
        <w:autoSpaceDE w:val="0"/>
        <w:autoSpaceDN w:val="0"/>
        <w:spacing w:before="0" w:after="0"/>
        <w:rPr>
          <w:rFonts w:ascii="Arial Narrow" w:hAnsi="Arial Narrow"/>
          <w:b w:val="0"/>
          <w:bCs w:val="0"/>
          <w:sz w:val="24"/>
          <w:szCs w:val="20"/>
        </w:rPr>
      </w:pPr>
      <w:r w:rsidRPr="00825CC8">
        <w:rPr>
          <w:rFonts w:ascii="Arial Narrow" w:hAnsi="Arial Narrow"/>
          <w:sz w:val="24"/>
        </w:rPr>
        <w:t>References</w:t>
      </w:r>
      <w:r w:rsidRPr="00825CC8">
        <w:rPr>
          <w:rFonts w:ascii="Arial Narrow" w:hAnsi="Arial Narrow"/>
          <w:b w:val="0"/>
          <w:sz w:val="24"/>
        </w:rPr>
        <w:t xml:space="preserve"> to author and text must be included whenever the author is quoted or ideas used.  This is simple respect. Use the APA6 Author-Date system.  It is required that you get a copy of EndNote from IMT or the Library for keeping your references over the years.  It will do most of the formatting for you. </w:t>
      </w:r>
    </w:p>
    <w:p w14:paraId="62E62090" w14:textId="77777777" w:rsidR="000664B1" w:rsidRPr="00825CC8" w:rsidRDefault="000664B1" w:rsidP="000664B1">
      <w:pPr>
        <w:rPr>
          <w:rFonts w:ascii="Arial Narrow" w:hAnsi="Arial Narrow"/>
          <w:i/>
          <w:szCs w:val="20"/>
        </w:rPr>
      </w:pPr>
    </w:p>
    <w:p w14:paraId="317C1619" w14:textId="77777777" w:rsidR="000664B1" w:rsidRDefault="000664B1" w:rsidP="000664B1">
      <w:pPr>
        <w:pStyle w:val="Heading1"/>
        <w:autoSpaceDE w:val="0"/>
        <w:autoSpaceDN w:val="0"/>
        <w:spacing w:before="0" w:after="0"/>
        <w:rPr>
          <w:ins w:id="3" w:author="Viv Grigg" w:date="2013-08-22T12:03:00Z"/>
          <w:rFonts w:ascii="Arial Narrow" w:hAnsi="Arial Narrow"/>
          <w:b w:val="0"/>
          <w:bCs w:val="0"/>
          <w:sz w:val="24"/>
          <w:szCs w:val="20"/>
        </w:rPr>
      </w:pPr>
      <w:r w:rsidRPr="00825CC8">
        <w:rPr>
          <w:rFonts w:ascii="Arial Narrow" w:hAnsi="Arial Narrow"/>
          <w:color w:val="000000"/>
          <w:sz w:val="24"/>
          <w:szCs w:val="20"/>
        </w:rPr>
        <w:t>Disability Procedure:</w:t>
      </w:r>
      <w:r w:rsidRPr="00825CC8">
        <w:rPr>
          <w:rFonts w:ascii="Arial Narrow" w:hAnsi="Arial Narrow"/>
          <w:b w:val="0"/>
          <w:color w:val="000000"/>
          <w:sz w:val="24"/>
          <w:szCs w:val="20"/>
        </w:rPr>
        <w:t xml:space="preserve"> </w:t>
      </w:r>
      <w:r w:rsidRPr="00825CC8">
        <w:rPr>
          <w:rFonts w:ascii="Arial Narrow" w:hAnsi="Arial Narrow"/>
          <w:b w:val="0"/>
          <w:bCs w:val="0"/>
          <w:sz w:val="24"/>
          <w:szCs w:val="20"/>
        </w:rPr>
        <w:t xml:space="preserve"> Students in this course who have a disability that might prevent them from fully demonstrating their abilities should meet with the MATUL program director, as soon as possible to initiate disability verification and discuss accommodations that may be necessary to ensure full participation in the successful completion of course requirements.</w:t>
      </w:r>
    </w:p>
    <w:p w14:paraId="10AE7671" w14:textId="77777777" w:rsidR="00022442" w:rsidRDefault="00022442" w:rsidP="00022442">
      <w:pPr>
        <w:rPr>
          <w:ins w:id="4" w:author="Viv Grigg" w:date="2013-08-22T12:03:00Z"/>
        </w:rPr>
        <w:pPrChange w:id="5" w:author="Viv Grigg" w:date="2013-08-22T12:03:00Z">
          <w:pPr>
            <w:pStyle w:val="Heading1"/>
            <w:autoSpaceDE w:val="0"/>
            <w:autoSpaceDN w:val="0"/>
            <w:spacing w:before="0" w:after="0"/>
          </w:pPr>
        </w:pPrChange>
      </w:pPr>
    </w:p>
    <w:p w14:paraId="4A5D1479" w14:textId="77777777" w:rsidR="00022442" w:rsidRPr="00881F29" w:rsidRDefault="00022442" w:rsidP="00022442">
      <w:pPr>
        <w:pStyle w:val="Heading1"/>
        <w:autoSpaceDE w:val="0"/>
        <w:autoSpaceDN w:val="0"/>
        <w:spacing w:before="0" w:after="0"/>
        <w:rPr>
          <w:ins w:id="6" w:author="Viv Grigg" w:date="2013-08-22T12:03:00Z"/>
          <w:rFonts w:ascii="Verdana" w:hAnsi="Verdana"/>
          <w:b w:val="0"/>
          <w:sz w:val="20"/>
          <w:szCs w:val="20"/>
        </w:rPr>
      </w:pPr>
      <w:ins w:id="7" w:author="Viv Grigg" w:date="2013-08-22T12:03:00Z">
        <w:r w:rsidRPr="00881F29">
          <w:rPr>
            <w:rFonts w:ascii="Verdana" w:hAnsi="Verdana"/>
            <w:sz w:val="20"/>
            <w:szCs w:val="20"/>
          </w:rPr>
          <w:t xml:space="preserve">Copyright Responsibilities:  </w:t>
        </w:r>
        <w:r w:rsidRPr="00881F29">
          <w:rPr>
            <w:rFonts w:ascii="Verdana" w:hAnsi="Verdana"/>
            <w:b w:val="0"/>
            <w:sz w:val="20"/>
            <w:szCs w:val="20"/>
          </w:rPr>
          <w:t xml:space="preserve">Students and faculty are both authors and users of copyrighted materials.  As a student you must know the rights of both authors and users with respect to copyrighted works to ensure compliance. It is equally important to be knowledgeable about legally permitted uses of copyrighted materials. Information about copyright compliance, fair use and websites for downloading information legally can be found at </w:t>
        </w:r>
        <w:r>
          <w:fldChar w:fldCharType="begin"/>
        </w:r>
        <w:r>
          <w:instrText xml:space="preserve"> HYPERLINK "http://apu.libguides.com/content.php?pid=241554&amp;search_terms=copyright" </w:instrText>
        </w:r>
      </w:ins>
      <w:ins w:id="8" w:author="Viv Grigg" w:date="2013-08-22T12:03:00Z">
        <w:r>
          <w:fldChar w:fldCharType="separate"/>
        </w:r>
        <w:r w:rsidRPr="00881F29">
          <w:rPr>
            <w:rStyle w:val="Hyperlink"/>
            <w:rFonts w:ascii="Verdana" w:hAnsi="Verdana"/>
            <w:b w:val="0"/>
          </w:rPr>
          <w:t>http://apu.libguides.com/content.php?pid=241554&amp;search_terms=copyright</w:t>
        </w:r>
        <w:r>
          <w:rPr>
            <w:rStyle w:val="Hyperlink"/>
            <w:rFonts w:ascii="Verdana" w:hAnsi="Verdana"/>
            <w:b w:val="0"/>
            <w:sz w:val="20"/>
            <w:szCs w:val="20"/>
          </w:rPr>
          <w:fldChar w:fldCharType="end"/>
        </w:r>
      </w:ins>
    </w:p>
    <w:p w14:paraId="6FE7506D" w14:textId="77777777" w:rsidR="00022442" w:rsidRPr="00881F29" w:rsidRDefault="00022442" w:rsidP="00022442">
      <w:pPr>
        <w:pStyle w:val="Heading1"/>
        <w:autoSpaceDE w:val="0"/>
        <w:autoSpaceDN w:val="0"/>
        <w:spacing w:before="0" w:after="0"/>
        <w:ind w:left="360"/>
        <w:rPr>
          <w:ins w:id="9" w:author="Viv Grigg" w:date="2013-08-22T12:03:00Z"/>
          <w:rFonts w:ascii="Verdana" w:hAnsi="Verdana"/>
          <w:b w:val="0"/>
          <w:sz w:val="20"/>
          <w:szCs w:val="20"/>
        </w:rPr>
      </w:pPr>
    </w:p>
    <w:p w14:paraId="18056A13" w14:textId="77777777" w:rsidR="00022442" w:rsidRPr="00881F29" w:rsidRDefault="00022442" w:rsidP="00022442">
      <w:pPr>
        <w:pStyle w:val="Heading1"/>
        <w:autoSpaceDE w:val="0"/>
        <w:autoSpaceDN w:val="0"/>
        <w:spacing w:before="0" w:after="0"/>
        <w:rPr>
          <w:ins w:id="10" w:author="Viv Grigg" w:date="2013-08-22T12:03:00Z"/>
          <w:rFonts w:ascii="Verdana" w:hAnsi="Verdana"/>
          <w:b w:val="0"/>
          <w:sz w:val="20"/>
          <w:szCs w:val="20"/>
        </w:rPr>
      </w:pPr>
      <w:ins w:id="11" w:author="Viv Grigg" w:date="2013-08-22T12:03:00Z">
        <w:r w:rsidRPr="00881F29">
          <w:rPr>
            <w:rFonts w:ascii="Verdana" w:hAnsi="Verdana"/>
            <w:sz w:val="20"/>
            <w:szCs w:val="20"/>
          </w:rPr>
          <w:t xml:space="preserve">Information literacy </w:t>
        </w:r>
        <w:r w:rsidRPr="00881F29">
          <w:rPr>
            <w:rFonts w:ascii="Verdana" w:hAnsi="Verdana"/>
            <w:b w:val="0"/>
            <w:sz w:val="20"/>
            <w:szCs w:val="20"/>
          </w:rPr>
          <w:t>is defined as “a set of abi</w:t>
        </w:r>
        <w:r>
          <w:rPr>
            <w:rFonts w:ascii="Verdana" w:hAnsi="Verdana"/>
            <w:b w:val="0"/>
            <w:sz w:val="20"/>
            <w:szCs w:val="20"/>
          </w:rPr>
          <w:t xml:space="preserve">lities requiring individuals </w:t>
        </w:r>
        <w:r w:rsidRPr="00881F29">
          <w:rPr>
            <w:rFonts w:ascii="Verdana" w:hAnsi="Verdana"/>
            <w:b w:val="0"/>
            <w:sz w:val="20"/>
            <w:szCs w:val="20"/>
          </w:rPr>
          <w:t xml:space="preserve">recognize when </w:t>
        </w:r>
        <w:bookmarkStart w:id="12" w:name="_GoBack"/>
        <w:bookmarkEnd w:id="12"/>
        <w:r w:rsidRPr="00881F29">
          <w:rPr>
            <w:rFonts w:ascii="Verdana" w:hAnsi="Verdana"/>
            <w:b w:val="0"/>
            <w:sz w:val="20"/>
            <w:szCs w:val="20"/>
          </w:rPr>
          <w:t xml:space="preserve">information is needed and have the ability to locate, evaluate, and use effectively the needed information” (American Library Association, 1989). In this course, teaching and learning processes will employ the following information literacy standards, as endorsed by the American Association for Higher Education (1999), the Association of College and Research Libraries (2000), and the Council of Independent Colleges (2004). The students in this course will: </w:t>
        </w:r>
      </w:ins>
    </w:p>
    <w:p w14:paraId="22C313C6" w14:textId="77777777" w:rsidR="00022442" w:rsidRPr="00881F29" w:rsidRDefault="00022442" w:rsidP="00022442">
      <w:pPr>
        <w:ind w:left="720" w:hanging="720"/>
        <w:rPr>
          <w:ins w:id="13" w:author="Viv Grigg" w:date="2013-08-22T12:03:00Z"/>
          <w:rFonts w:ascii="Verdana" w:hAnsi="Verdana" w:cs="Arial"/>
          <w:sz w:val="20"/>
          <w:szCs w:val="20"/>
        </w:rPr>
      </w:pPr>
      <w:ins w:id="14" w:author="Viv Grigg" w:date="2013-08-22T12:03:00Z">
        <w:r w:rsidRPr="00881F29">
          <w:rPr>
            <w:rFonts w:ascii="Verdana" w:hAnsi="Verdana" w:cs="Arial"/>
            <w:sz w:val="20"/>
            <w:szCs w:val="20"/>
          </w:rPr>
          <w:t>•</w:t>
        </w:r>
        <w:r w:rsidRPr="00881F29">
          <w:rPr>
            <w:rFonts w:ascii="Verdana" w:hAnsi="Verdana" w:cs="Arial"/>
            <w:sz w:val="20"/>
            <w:szCs w:val="20"/>
          </w:rPr>
          <w:tab/>
          <w:t>determine the nature and extent of the information needed.</w:t>
        </w:r>
      </w:ins>
    </w:p>
    <w:p w14:paraId="30DA679A" w14:textId="77777777" w:rsidR="00022442" w:rsidRPr="00881F29" w:rsidRDefault="00022442" w:rsidP="00022442">
      <w:pPr>
        <w:ind w:left="720" w:hanging="720"/>
        <w:rPr>
          <w:ins w:id="15" w:author="Viv Grigg" w:date="2013-08-22T12:03:00Z"/>
          <w:rFonts w:ascii="Verdana" w:hAnsi="Verdana" w:cs="Arial"/>
          <w:sz w:val="20"/>
          <w:szCs w:val="20"/>
        </w:rPr>
      </w:pPr>
      <w:ins w:id="16" w:author="Viv Grigg" w:date="2013-08-22T12:03:00Z">
        <w:r w:rsidRPr="00881F29">
          <w:rPr>
            <w:rFonts w:ascii="Verdana" w:hAnsi="Verdana" w:cs="Arial"/>
            <w:sz w:val="20"/>
            <w:szCs w:val="20"/>
          </w:rPr>
          <w:t>•</w:t>
        </w:r>
        <w:r w:rsidRPr="00881F29">
          <w:rPr>
            <w:rFonts w:ascii="Verdana" w:hAnsi="Verdana" w:cs="Arial"/>
            <w:sz w:val="20"/>
            <w:szCs w:val="20"/>
          </w:rPr>
          <w:tab/>
          <w:t>access needed information effectively and efficiently.</w:t>
        </w:r>
      </w:ins>
    </w:p>
    <w:p w14:paraId="45C53C29" w14:textId="77777777" w:rsidR="00022442" w:rsidRPr="00881F29" w:rsidRDefault="00022442" w:rsidP="00022442">
      <w:pPr>
        <w:ind w:left="720" w:hanging="720"/>
        <w:rPr>
          <w:ins w:id="17" w:author="Viv Grigg" w:date="2013-08-22T12:03:00Z"/>
          <w:rFonts w:ascii="Verdana" w:hAnsi="Verdana" w:cs="Arial"/>
          <w:sz w:val="20"/>
          <w:szCs w:val="20"/>
        </w:rPr>
      </w:pPr>
      <w:ins w:id="18" w:author="Viv Grigg" w:date="2013-08-22T12:03:00Z">
        <w:r w:rsidRPr="00881F29">
          <w:rPr>
            <w:rFonts w:ascii="Verdana" w:hAnsi="Verdana" w:cs="Arial"/>
            <w:sz w:val="20"/>
            <w:szCs w:val="20"/>
          </w:rPr>
          <w:t>•</w:t>
        </w:r>
        <w:r w:rsidRPr="00881F29">
          <w:rPr>
            <w:rFonts w:ascii="Verdana" w:hAnsi="Verdana" w:cs="Arial"/>
            <w:sz w:val="20"/>
            <w:szCs w:val="20"/>
          </w:rPr>
          <w:tab/>
          <w:t>evaluate information and its sources critically and incorporates selected information into his or her knowledge base and value system.</w:t>
        </w:r>
      </w:ins>
    </w:p>
    <w:p w14:paraId="3AA1DA18" w14:textId="77777777" w:rsidR="00022442" w:rsidRPr="00881F29" w:rsidRDefault="00022442" w:rsidP="00022442">
      <w:pPr>
        <w:ind w:left="720" w:hanging="720"/>
        <w:rPr>
          <w:ins w:id="19" w:author="Viv Grigg" w:date="2013-08-22T12:03:00Z"/>
          <w:rFonts w:ascii="Verdana" w:hAnsi="Verdana" w:cs="Arial"/>
          <w:sz w:val="20"/>
          <w:szCs w:val="20"/>
        </w:rPr>
      </w:pPr>
      <w:ins w:id="20" w:author="Viv Grigg" w:date="2013-08-22T12:03:00Z">
        <w:r w:rsidRPr="00881F29">
          <w:rPr>
            <w:rFonts w:ascii="Verdana" w:hAnsi="Verdana" w:cs="Arial"/>
            <w:sz w:val="20"/>
            <w:szCs w:val="20"/>
          </w:rPr>
          <w:t>•</w:t>
        </w:r>
        <w:r w:rsidRPr="00881F29">
          <w:rPr>
            <w:rFonts w:ascii="Verdana" w:hAnsi="Verdana" w:cs="Arial"/>
            <w:sz w:val="20"/>
            <w:szCs w:val="20"/>
          </w:rPr>
          <w:tab/>
          <w:t>individually or as a member of a group, use information effectively to accomplish a specific purpose.</w:t>
        </w:r>
      </w:ins>
    </w:p>
    <w:p w14:paraId="6E38A574" w14:textId="77777777" w:rsidR="00022442" w:rsidRPr="00881F29" w:rsidRDefault="00022442" w:rsidP="00022442">
      <w:pPr>
        <w:ind w:left="720" w:hanging="720"/>
        <w:rPr>
          <w:ins w:id="21" w:author="Viv Grigg" w:date="2013-08-22T12:03:00Z"/>
          <w:rFonts w:ascii="Verdana" w:hAnsi="Verdana" w:cs="Arial"/>
          <w:i/>
          <w:sz w:val="20"/>
          <w:szCs w:val="20"/>
        </w:rPr>
      </w:pPr>
      <w:ins w:id="22" w:author="Viv Grigg" w:date="2013-08-22T12:03:00Z">
        <w:r w:rsidRPr="00881F29">
          <w:rPr>
            <w:rFonts w:ascii="Verdana" w:hAnsi="Verdana" w:cs="Arial"/>
            <w:sz w:val="20"/>
            <w:szCs w:val="20"/>
          </w:rPr>
          <w:t>•</w:t>
        </w:r>
        <w:r w:rsidRPr="00881F29">
          <w:rPr>
            <w:rFonts w:ascii="Verdana" w:hAnsi="Verdana" w:cs="Arial"/>
            <w:sz w:val="20"/>
            <w:szCs w:val="20"/>
          </w:rPr>
          <w:tab/>
          <w:t>understand many of the economic, legal, and social issues surrounding the use of information and accesses and uses information ethically and legally.</w:t>
        </w:r>
        <w:r w:rsidRPr="00881F29">
          <w:rPr>
            <w:rFonts w:ascii="Verdana" w:hAnsi="Verdana" w:cs="Arial"/>
            <w:i/>
            <w:sz w:val="20"/>
            <w:szCs w:val="20"/>
          </w:rPr>
          <w:t xml:space="preserve"> </w:t>
        </w:r>
      </w:ins>
    </w:p>
    <w:p w14:paraId="0E305213" w14:textId="77777777" w:rsidR="00022442" w:rsidRPr="00881F29" w:rsidRDefault="00022442" w:rsidP="00022442">
      <w:pPr>
        <w:rPr>
          <w:ins w:id="23" w:author="Viv Grigg" w:date="2013-08-22T12:03:00Z"/>
          <w:rFonts w:ascii="Verdana" w:hAnsi="Verdana"/>
          <w:sz w:val="20"/>
          <w:szCs w:val="20"/>
        </w:rPr>
      </w:pPr>
    </w:p>
    <w:p w14:paraId="6EC94AFD" w14:textId="77777777" w:rsidR="00022442" w:rsidRPr="00881F29" w:rsidRDefault="00022442" w:rsidP="00022442">
      <w:pPr>
        <w:rPr>
          <w:ins w:id="24" w:author="Viv Grigg" w:date="2013-08-22T12:03:00Z"/>
          <w:rFonts w:ascii="Verdana" w:hAnsi="Verdana"/>
          <w:sz w:val="20"/>
          <w:szCs w:val="20"/>
        </w:rPr>
      </w:pPr>
      <w:ins w:id="25" w:author="Viv Grigg" w:date="2013-08-22T12:03:00Z">
        <w:r w:rsidRPr="00881F29">
          <w:rPr>
            <w:rFonts w:ascii="Verdana" w:hAnsi="Verdana"/>
            <w:b/>
            <w:sz w:val="20"/>
            <w:szCs w:val="20"/>
          </w:rPr>
          <w:t>Legal Disclaimer:</w:t>
        </w:r>
        <w:r w:rsidRPr="00881F29">
          <w:rPr>
            <w:rFonts w:ascii="Verdana" w:hAnsi="Verdana"/>
            <w:sz w:val="20"/>
            <w:szCs w:val="20"/>
          </w:rPr>
          <w:t xml:space="preserve"> This course is in constant development and may change at the professor's discretion.  All effort is made to not materially change major assignments once they have been begun, and if so to do so to the students' advantage. Grading rubrics are not a legal entity but simply a helpful guide to the student as to some elements the professor uses to grade, as grading involves considerable subjectivity.  Creativity is encouraged and alternatives to assignments recognized</w:t>
        </w:r>
        <w:r>
          <w:rPr>
            <w:rFonts w:ascii="Verdana" w:hAnsi="Verdana"/>
            <w:sz w:val="20"/>
            <w:szCs w:val="20"/>
          </w:rPr>
          <w:t>, but normally should be negotiated beforehand</w:t>
        </w:r>
        <w:r w:rsidRPr="00881F29">
          <w:rPr>
            <w:rFonts w:ascii="Verdana" w:hAnsi="Verdana"/>
            <w:sz w:val="20"/>
            <w:szCs w:val="20"/>
          </w:rPr>
          <w:t xml:space="preserve">. </w:t>
        </w:r>
      </w:ins>
    </w:p>
    <w:p w14:paraId="10027C09" w14:textId="77777777" w:rsidR="00022442" w:rsidRPr="00022442" w:rsidRDefault="00022442" w:rsidP="00022442">
      <w:pPr>
        <w:rPr>
          <w:rPrChange w:id="26" w:author="Viv Grigg" w:date="2013-08-22T12:03:00Z">
            <w:rPr>
              <w:rFonts w:ascii="Arial Narrow" w:hAnsi="Arial Narrow"/>
              <w:b w:val="0"/>
              <w:bCs w:val="0"/>
              <w:sz w:val="24"/>
              <w:szCs w:val="20"/>
            </w:rPr>
          </w:rPrChange>
        </w:rPr>
        <w:pPrChange w:id="27" w:author="Viv Grigg" w:date="2013-08-22T12:03:00Z">
          <w:pPr>
            <w:pStyle w:val="Heading1"/>
            <w:autoSpaceDE w:val="0"/>
            <w:autoSpaceDN w:val="0"/>
            <w:spacing w:before="0" w:after="0"/>
          </w:pPr>
        </w:pPrChange>
      </w:pPr>
    </w:p>
    <w:p w14:paraId="00687D99" w14:textId="723EC516"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Cs w:val="0"/>
          <w:color w:val="000000"/>
          <w:sz w:val="24"/>
        </w:rPr>
        <w:t xml:space="preserve">VIII. Course Bibliography </w:t>
      </w:r>
      <w:r w:rsidR="005D10BE" w:rsidRPr="005D10BE">
        <w:rPr>
          <w:rFonts w:ascii="Arial Narrow" w:hAnsi="Arial Narrow"/>
          <w:bCs w:val="0"/>
          <w:color w:val="000000"/>
          <w:sz w:val="24"/>
          <w:highlight w:val="yellow"/>
        </w:rPr>
        <w:t>- need to update</w:t>
      </w:r>
      <w:r w:rsidR="00C2577F">
        <w:rPr>
          <w:rFonts w:ascii="Arial Narrow" w:hAnsi="Arial Narrow"/>
          <w:bCs w:val="0"/>
          <w:color w:val="000000"/>
          <w:sz w:val="24"/>
          <w:highlight w:val="yellow"/>
        </w:rPr>
        <w:t xml:space="preserve"> links</w:t>
      </w:r>
      <w:r w:rsidR="005D10BE" w:rsidRPr="005D10BE">
        <w:rPr>
          <w:rFonts w:ascii="Arial Narrow" w:hAnsi="Arial Narrow"/>
          <w:bCs w:val="0"/>
          <w:color w:val="000000"/>
          <w:sz w:val="24"/>
          <w:highlight w:val="yellow"/>
        </w:rPr>
        <w:t xml:space="preserve"> </w:t>
      </w:r>
    </w:p>
    <w:p w14:paraId="640E2487" w14:textId="77777777" w:rsidR="00981F28" w:rsidRDefault="00981F28" w:rsidP="000664B1">
      <w:pPr>
        <w:tabs>
          <w:tab w:val="left" w:pos="0"/>
          <w:tab w:val="left" w:pos="90"/>
          <w:tab w:val="left" w:pos="630"/>
        </w:tabs>
        <w:spacing w:after="120"/>
        <w:ind w:right="-630"/>
        <w:rPr>
          <w:rFonts w:ascii="Arial Narrow" w:hAnsi="Arial Narrow"/>
          <w:b/>
          <w:sz w:val="22"/>
        </w:rPr>
      </w:pPr>
    </w:p>
    <w:p w14:paraId="43A7191E" w14:textId="11361D49" w:rsidR="000664B1" w:rsidRPr="00CE3B84" w:rsidRDefault="000664B1" w:rsidP="000664B1">
      <w:pPr>
        <w:tabs>
          <w:tab w:val="left" w:pos="0"/>
          <w:tab w:val="left" w:pos="90"/>
          <w:tab w:val="left" w:pos="630"/>
        </w:tabs>
        <w:spacing w:after="120"/>
        <w:ind w:right="-630"/>
        <w:rPr>
          <w:rFonts w:ascii="Arial Narrow" w:hAnsi="Arial Narrow"/>
          <w:b/>
          <w:sz w:val="22"/>
        </w:rPr>
      </w:pPr>
      <w:r w:rsidRPr="00CE3B84">
        <w:rPr>
          <w:rFonts w:ascii="Arial Narrow" w:hAnsi="Arial Narrow"/>
          <w:b/>
          <w:sz w:val="22"/>
        </w:rPr>
        <w:t>Introduction to Urban Health (Week 1)</w:t>
      </w:r>
    </w:p>
    <w:p w14:paraId="7C7B7920" w14:textId="1A262EFC"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u w:val="single"/>
        </w:rPr>
        <w:t>Required</w:t>
      </w:r>
      <w:r w:rsidR="005D10BE">
        <w:rPr>
          <w:rFonts w:ascii="Arial Narrow" w:hAnsi="Arial Narrow"/>
          <w:sz w:val="22"/>
          <w:u w:val="single"/>
        </w:rPr>
        <w:t xml:space="preserve"> </w:t>
      </w:r>
    </w:p>
    <w:p w14:paraId="27E2B810" w14:textId="77777777"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 xml:space="preserve">Farmer, P., 2003. “Chapter 9: Rethinking Health and Human Rights: Time for a Paradigm Shift,” in </w:t>
      </w:r>
      <w:r w:rsidRPr="00CE3B84">
        <w:rPr>
          <w:rFonts w:ascii="Arial Narrow" w:hAnsi="Arial Narrow"/>
          <w:i/>
          <w:sz w:val="22"/>
        </w:rPr>
        <w:t>Pathologies of Power. CSPA, Berkeley, CA:</w:t>
      </w:r>
      <w:r w:rsidRPr="00CE3B84">
        <w:rPr>
          <w:rFonts w:ascii="Arial Narrow" w:hAnsi="Arial Narrow"/>
          <w:sz w:val="22"/>
        </w:rPr>
        <w:t xml:space="preserve"> 213-246. (That’s right, we are starting with the last chapter!)</w:t>
      </w:r>
    </w:p>
    <w:p w14:paraId="3FBC05F8" w14:textId="77777777"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 xml:space="preserve">Green, L.W., Kreuter, M.W. 2005. “Glossary,” in </w:t>
      </w:r>
      <w:r w:rsidRPr="00CE3B84">
        <w:rPr>
          <w:rFonts w:ascii="Arial Narrow" w:hAnsi="Arial Narrow"/>
          <w:i/>
          <w:sz w:val="22"/>
        </w:rPr>
        <w:t>Health Program Planning: An Educational and Ecological Approach, 4</w:t>
      </w:r>
      <w:r w:rsidRPr="00CE3B84">
        <w:rPr>
          <w:rFonts w:ascii="Arial Narrow" w:hAnsi="Arial Narrow"/>
          <w:i/>
          <w:sz w:val="22"/>
          <w:vertAlign w:val="superscript"/>
        </w:rPr>
        <w:t>th</w:t>
      </w:r>
      <w:r w:rsidRPr="00CE3B84">
        <w:rPr>
          <w:rFonts w:ascii="Arial Narrow" w:hAnsi="Arial Narrow"/>
          <w:i/>
          <w:sz w:val="22"/>
        </w:rPr>
        <w:t xml:space="preserve"> Edition</w:t>
      </w:r>
      <w:r w:rsidRPr="00CE3B84">
        <w:rPr>
          <w:rFonts w:ascii="Arial Narrow" w:hAnsi="Arial Narrow"/>
          <w:sz w:val="22"/>
        </w:rPr>
        <w:t>. McGraw-Hill, New York, NY. [Available on Sakai]</w:t>
      </w:r>
    </w:p>
    <w:p w14:paraId="2B3DD1DD" w14:textId="77777777"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 xml:space="preserve">Khan, O.A. &amp; Pappas, G. Eds. 2011. “Ch 12: Primary Care in Megacities of the Developing World,” in </w:t>
      </w:r>
      <w:r w:rsidRPr="00CE3B84">
        <w:rPr>
          <w:rFonts w:ascii="Arial Narrow" w:hAnsi="Arial Narrow"/>
          <w:i/>
          <w:sz w:val="22"/>
        </w:rPr>
        <w:t>Megacities &amp; Global Health</w:t>
      </w:r>
      <w:r w:rsidRPr="00CE3B84">
        <w:rPr>
          <w:rFonts w:ascii="Arial Narrow" w:hAnsi="Arial Narrow"/>
          <w:sz w:val="22"/>
        </w:rPr>
        <w:t>. APHA, Washington, DC: 259-271. [Available on Sakai]</w:t>
      </w:r>
    </w:p>
    <w:p w14:paraId="7DA8CBCC" w14:textId="77777777"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 xml:space="preserve">People’s Health Movement. “Global Call for Action around the 30th Anniversary of the Alma Ata Declaration.” Retrieved July 2012; </w:t>
      </w:r>
      <w:hyperlink r:id="rId12" w:history="1">
        <w:r w:rsidRPr="00CE3B84">
          <w:rPr>
            <w:rStyle w:val="Hyperlink"/>
            <w:rFonts w:ascii="Arial Narrow" w:hAnsi="Arial Narrow"/>
            <w:sz w:val="22"/>
          </w:rPr>
          <w:t>http://www.phmovement.org/en/node/867</w:t>
        </w:r>
      </w:hyperlink>
      <w:r w:rsidRPr="00CE3B84">
        <w:rPr>
          <w:rFonts w:ascii="Arial Narrow" w:hAnsi="Arial Narrow"/>
          <w:sz w:val="22"/>
        </w:rPr>
        <w:t>.</w:t>
      </w:r>
    </w:p>
    <w:p w14:paraId="4F9F3A02"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Rossi, P.H., Freeman, H.E., Lipsey, M.W. 1999. “Glossary,” in </w:t>
      </w:r>
      <w:r w:rsidRPr="00CE3B84">
        <w:rPr>
          <w:rFonts w:ascii="Arial Narrow" w:hAnsi="Arial Narrow"/>
          <w:i/>
          <w:sz w:val="22"/>
        </w:rPr>
        <w:t>Evaluation: A Systematic Approach</w:t>
      </w:r>
      <w:r w:rsidRPr="00CE3B84">
        <w:rPr>
          <w:rFonts w:ascii="Arial Narrow" w:hAnsi="Arial Narrow"/>
          <w:sz w:val="22"/>
        </w:rPr>
        <w:t>, 6</w:t>
      </w:r>
      <w:r w:rsidRPr="00CE3B84">
        <w:rPr>
          <w:rFonts w:ascii="Arial Narrow" w:hAnsi="Arial Narrow"/>
          <w:sz w:val="22"/>
          <w:vertAlign w:val="superscript"/>
        </w:rPr>
        <w:t>th</w:t>
      </w:r>
      <w:r w:rsidRPr="00CE3B84">
        <w:rPr>
          <w:rFonts w:ascii="Arial Narrow" w:hAnsi="Arial Narrow"/>
          <w:sz w:val="22"/>
        </w:rPr>
        <w:t xml:space="preserve"> Edition. Sage Publications, Thousand Oaks, CA. [Available on Sakai]</w:t>
      </w:r>
    </w:p>
    <w:p w14:paraId="2A8143F5" w14:textId="77777777" w:rsidR="000664B1" w:rsidRPr="00CE3B84" w:rsidRDefault="000664B1" w:rsidP="000664B1">
      <w:pPr>
        <w:tabs>
          <w:tab w:val="left" w:pos="0"/>
          <w:tab w:val="left" w:pos="90"/>
          <w:tab w:val="left" w:pos="630"/>
        </w:tabs>
        <w:spacing w:after="120"/>
        <w:ind w:right="-630"/>
        <w:rPr>
          <w:rFonts w:ascii="Arial Narrow" w:hAnsi="Arial Narrow"/>
          <w:sz w:val="22"/>
          <w:u w:val="single"/>
        </w:rPr>
      </w:pPr>
      <w:r w:rsidRPr="00CE3B84">
        <w:rPr>
          <w:rFonts w:ascii="Arial Narrow" w:hAnsi="Arial Narrow"/>
          <w:sz w:val="22"/>
          <w:u w:val="single"/>
        </w:rPr>
        <w:t>Recommended</w:t>
      </w:r>
    </w:p>
    <w:p w14:paraId="3C18D0B1" w14:textId="77777777"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 xml:space="preserve">Harpham, T. 2009. Urban health in developing countries: What do we know and where do we go? </w:t>
      </w:r>
      <w:r w:rsidRPr="00CE3B84">
        <w:rPr>
          <w:rFonts w:ascii="Arial Narrow" w:hAnsi="Arial Narrow"/>
          <w:i/>
          <w:sz w:val="22"/>
        </w:rPr>
        <w:t>Health &amp; Place</w:t>
      </w:r>
      <w:r w:rsidRPr="00CE3B84">
        <w:rPr>
          <w:rFonts w:ascii="Arial Narrow" w:hAnsi="Arial Narrow"/>
          <w:sz w:val="22"/>
        </w:rPr>
        <w:t xml:space="preserve">, 15: 107-116. [Access at </w:t>
      </w:r>
      <w:hyperlink r:id="rId13" w:history="1">
        <w:r w:rsidRPr="00CE3B84">
          <w:rPr>
            <w:rStyle w:val="Hyperlink"/>
            <w:rFonts w:ascii="Arial Narrow" w:hAnsi="Arial Narrow"/>
            <w:sz w:val="22"/>
          </w:rPr>
          <w:t>http://www.sciencedirect.com/science/article/pii/S1353829208000385</w:t>
        </w:r>
      </w:hyperlink>
      <w:r w:rsidRPr="00CE3B84">
        <w:rPr>
          <w:rFonts w:ascii="Arial Narrow" w:hAnsi="Arial Narrow"/>
          <w:sz w:val="22"/>
        </w:rPr>
        <w:t xml:space="preserve">] </w:t>
      </w:r>
    </w:p>
    <w:p w14:paraId="1F0AE31B" w14:textId="77777777"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 xml:space="preserve">Harpham, T, Molyneux, C. 2001. Urban health in developing countries: A review. </w:t>
      </w:r>
      <w:r w:rsidRPr="00CE3B84">
        <w:rPr>
          <w:rFonts w:ascii="Arial Narrow" w:hAnsi="Arial Narrow"/>
          <w:i/>
          <w:sz w:val="22"/>
        </w:rPr>
        <w:t>Progress in Development Studies,</w:t>
      </w:r>
      <w:r w:rsidRPr="00CE3B84">
        <w:rPr>
          <w:rFonts w:ascii="Arial Narrow" w:hAnsi="Arial Narrow"/>
          <w:sz w:val="22"/>
        </w:rPr>
        <w:t xml:space="preserve"> 1:113-137. [Access at </w:t>
      </w:r>
      <w:hyperlink r:id="rId14" w:history="1">
        <w:r w:rsidRPr="00CE3B84">
          <w:rPr>
            <w:rStyle w:val="Hyperlink"/>
            <w:rFonts w:ascii="Arial Narrow" w:hAnsi="Arial Narrow"/>
            <w:sz w:val="22"/>
          </w:rPr>
          <w:t>http://pdj.sagepub.com/content/1/2/113.abstract</w:t>
        </w:r>
      </w:hyperlink>
      <w:r w:rsidRPr="00CE3B84">
        <w:rPr>
          <w:rFonts w:ascii="Arial Narrow" w:hAnsi="Arial Narrow"/>
          <w:sz w:val="22"/>
        </w:rPr>
        <w:t>]</w:t>
      </w:r>
    </w:p>
    <w:p w14:paraId="7FB73D40" w14:textId="77777777"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 xml:space="preserve">Sclar, E.D., Garau, P., Carolini, G. 2005. The 21st century health challenge of slums and cities. </w:t>
      </w:r>
      <w:r w:rsidRPr="00CE3B84">
        <w:rPr>
          <w:rFonts w:ascii="Arial Narrow" w:hAnsi="Arial Narrow"/>
          <w:i/>
          <w:sz w:val="22"/>
        </w:rPr>
        <w:t xml:space="preserve">Lancet, </w:t>
      </w:r>
      <w:r w:rsidRPr="00CE3B84">
        <w:rPr>
          <w:rFonts w:ascii="Arial Narrow" w:hAnsi="Arial Narrow"/>
          <w:sz w:val="22"/>
        </w:rPr>
        <w:t xml:space="preserve">365: 901-3. [Access at </w:t>
      </w:r>
      <w:hyperlink r:id="rId15" w:history="1">
        <w:r w:rsidRPr="00CE3B84">
          <w:rPr>
            <w:rStyle w:val="Hyperlink"/>
            <w:rFonts w:ascii="Arial Narrow" w:hAnsi="Arial Narrow"/>
            <w:sz w:val="22"/>
          </w:rPr>
          <w:t>http://www.thelancet.com/journals/lancet/article/PIIS0140-6736(05)71049-7/fulltext</w:t>
        </w:r>
      </w:hyperlink>
      <w:r w:rsidRPr="00CE3B84">
        <w:rPr>
          <w:rFonts w:ascii="Arial Narrow" w:hAnsi="Arial Narrow"/>
          <w:sz w:val="22"/>
        </w:rPr>
        <w:t xml:space="preserve">] </w:t>
      </w:r>
    </w:p>
    <w:p w14:paraId="33B5B42A" w14:textId="77777777" w:rsidR="000664B1" w:rsidRPr="00CE3B84" w:rsidRDefault="000664B1" w:rsidP="000664B1">
      <w:pPr>
        <w:tabs>
          <w:tab w:val="left" w:pos="0"/>
          <w:tab w:val="left" w:pos="90"/>
          <w:tab w:val="left" w:pos="630"/>
        </w:tabs>
        <w:spacing w:after="120"/>
        <w:ind w:right="-630"/>
        <w:rPr>
          <w:rFonts w:ascii="Arial Narrow" w:hAnsi="Arial Narrow"/>
          <w:b/>
          <w:sz w:val="22"/>
        </w:rPr>
      </w:pPr>
    </w:p>
    <w:p w14:paraId="5CCD8918" w14:textId="0D9C32ED" w:rsidR="000664B1" w:rsidRPr="00CE3B84" w:rsidRDefault="000664B1" w:rsidP="000664B1">
      <w:pPr>
        <w:spacing w:after="80"/>
        <w:rPr>
          <w:rFonts w:ascii="Arial Narrow" w:hAnsi="Arial Narrow"/>
          <w:b/>
          <w:sz w:val="22"/>
          <w:szCs w:val="20"/>
        </w:rPr>
      </w:pPr>
      <w:r w:rsidRPr="00CE3B84">
        <w:rPr>
          <w:rFonts w:ascii="Arial Narrow" w:hAnsi="Arial Narrow"/>
          <w:b/>
          <w:sz w:val="22"/>
          <w:szCs w:val="20"/>
        </w:rPr>
        <w:t>Social Determinants of Health (SDH) (Week 2)</w:t>
      </w:r>
    </w:p>
    <w:p w14:paraId="541155C1"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3813A681"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Farmer, P. 2003. “Ch 1: Suffering and Structural Violence,” p.29-50; and “Ch 6: Listening for Prophetic Voices: A Critique of Market-based Medicine,” p. 160-178.</w:t>
      </w:r>
    </w:p>
    <w:p w14:paraId="64E77116"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i/>
          <w:iCs/>
          <w:sz w:val="22"/>
          <w:szCs w:val="22"/>
        </w:rPr>
      </w:pPr>
      <w:r w:rsidRPr="00CE3B84">
        <w:rPr>
          <w:rFonts w:ascii="Arial Narrow" w:hAnsi="Arial Narrow"/>
          <w:sz w:val="22"/>
          <w:szCs w:val="22"/>
        </w:rPr>
        <w:tab/>
      </w:r>
      <w:r w:rsidRPr="00CE3B84">
        <w:rPr>
          <w:rFonts w:ascii="Arial Narrow" w:hAnsi="Arial Narrow"/>
          <w:sz w:val="22"/>
          <w:szCs w:val="22"/>
        </w:rPr>
        <w:tab/>
        <w:t xml:space="preserve">Labonte, R., &amp; Schrecker, T. 2007. Globalization and the social determinants of health. </w:t>
      </w:r>
      <w:r w:rsidRPr="00CE3B84">
        <w:rPr>
          <w:rFonts w:ascii="Arial Narrow" w:hAnsi="Arial Narrow"/>
          <w:i/>
          <w:sz w:val="22"/>
          <w:szCs w:val="22"/>
        </w:rPr>
        <w:t>Globalization and Health</w:t>
      </w:r>
      <w:r w:rsidRPr="00CE3B84">
        <w:rPr>
          <w:rFonts w:ascii="Arial Narrow" w:hAnsi="Arial Narrow"/>
          <w:sz w:val="22"/>
          <w:szCs w:val="22"/>
        </w:rPr>
        <w:t xml:space="preserve">, 3:5. [Access at </w:t>
      </w:r>
      <w:hyperlink r:id="rId16" w:history="1">
        <w:r w:rsidRPr="00CE3B84">
          <w:rPr>
            <w:rStyle w:val="Hyperlink"/>
            <w:rFonts w:ascii="Arial Narrow" w:hAnsi="Arial Narrow"/>
            <w:sz w:val="22"/>
            <w:szCs w:val="22"/>
          </w:rPr>
          <w:t>http://www.who.int/social_determinants/resources/globalization_and_sdh1.pdf</w:t>
        </w:r>
      </w:hyperlink>
      <w:r w:rsidRPr="00CE3B84">
        <w:rPr>
          <w:rFonts w:ascii="Arial Narrow" w:hAnsi="Arial Narrow"/>
          <w:color w:val="0E2FFF"/>
          <w:sz w:val="22"/>
          <w:szCs w:val="22"/>
        </w:rPr>
        <w:t xml:space="preserve">] </w:t>
      </w:r>
    </w:p>
    <w:p w14:paraId="1DEA4B1C" w14:textId="77777777" w:rsidR="000664B1" w:rsidRPr="00CE3B84" w:rsidRDefault="000664B1" w:rsidP="000664B1">
      <w:pPr>
        <w:spacing w:after="80"/>
        <w:ind w:firstLine="720"/>
        <w:rPr>
          <w:rFonts w:ascii="Arial Narrow" w:hAnsi="Arial Narrow"/>
          <w:sz w:val="22"/>
          <w:szCs w:val="20"/>
        </w:rPr>
      </w:pPr>
      <w:r w:rsidRPr="00CE3B84">
        <w:rPr>
          <w:rFonts w:ascii="Arial Narrow" w:hAnsi="Arial Narrow"/>
          <w:sz w:val="22"/>
          <w:szCs w:val="20"/>
        </w:rPr>
        <w:t xml:space="preserve">Lind, A., Farmelo, M. 1996. Gender and urban social movements: Women's community responses to restructuring and urban poverty. </w:t>
      </w:r>
      <w:r w:rsidRPr="00CE3B84">
        <w:rPr>
          <w:rFonts w:ascii="Arial Narrow" w:hAnsi="Arial Narrow"/>
          <w:i/>
          <w:sz w:val="22"/>
          <w:szCs w:val="20"/>
        </w:rPr>
        <w:t>United Nations Research Institute for Social Development</w:t>
      </w:r>
      <w:r w:rsidRPr="00CE3B84">
        <w:rPr>
          <w:rFonts w:ascii="Arial Narrow" w:hAnsi="Arial Narrow"/>
          <w:sz w:val="22"/>
          <w:szCs w:val="20"/>
        </w:rPr>
        <w:t xml:space="preserve">. [Access at </w:t>
      </w:r>
      <w:hyperlink r:id="rId17" w:history="1">
        <w:r w:rsidRPr="00CE3B84">
          <w:rPr>
            <w:rStyle w:val="Hyperlink"/>
            <w:rFonts w:ascii="Arial Narrow" w:hAnsi="Arial Narrow"/>
            <w:sz w:val="22"/>
            <w:szCs w:val="20"/>
          </w:rPr>
          <w:t>http://www.unrisd.org/unrisd/website/document.nsf/0/c59d935ec5987d6180256b65004ff007/$FILE/dp76e.pdf</w:t>
        </w:r>
      </w:hyperlink>
      <w:r w:rsidRPr="00CE3B84">
        <w:rPr>
          <w:rFonts w:ascii="Arial Narrow" w:hAnsi="Arial Narrow"/>
          <w:sz w:val="22"/>
          <w:szCs w:val="20"/>
        </w:rPr>
        <w:t xml:space="preserve">] </w:t>
      </w:r>
    </w:p>
    <w:p w14:paraId="40503D26" w14:textId="77777777" w:rsidR="000664B1" w:rsidRPr="00CE3B84" w:rsidRDefault="000664B1" w:rsidP="000664B1">
      <w:pPr>
        <w:tabs>
          <w:tab w:val="left" w:pos="0"/>
          <w:tab w:val="left" w:pos="90"/>
          <w:tab w:val="left" w:pos="630"/>
        </w:tabs>
        <w:spacing w:after="120"/>
        <w:ind w:right="-630"/>
        <w:rPr>
          <w:rFonts w:ascii="Arial Narrow" w:hAnsi="Arial Narrow"/>
          <w:sz w:val="22"/>
          <w:szCs w:val="20"/>
          <w:u w:val="single"/>
        </w:rPr>
      </w:pPr>
      <w:r w:rsidRPr="00CE3B84">
        <w:rPr>
          <w:rFonts w:ascii="Arial Narrow" w:hAnsi="Arial Narrow"/>
          <w:sz w:val="22"/>
          <w:szCs w:val="22"/>
        </w:rPr>
        <w:tab/>
      </w:r>
      <w:r w:rsidRPr="00CE3B84">
        <w:rPr>
          <w:rFonts w:ascii="Arial Narrow" w:hAnsi="Arial Narrow"/>
          <w:sz w:val="22"/>
          <w:szCs w:val="22"/>
        </w:rPr>
        <w:tab/>
        <w:t xml:space="preserve">World Health Organization. Commission on Social Determinants of Health. Retrieved July 2012; </w:t>
      </w:r>
      <w:hyperlink r:id="rId18" w:history="1">
        <w:r w:rsidRPr="00CE3B84">
          <w:rPr>
            <w:rStyle w:val="Hyperlink"/>
            <w:rFonts w:ascii="Arial Narrow" w:hAnsi="Arial Narrow"/>
            <w:sz w:val="22"/>
          </w:rPr>
          <w:t>http://www.who.int/social_determinants/en/</w:t>
        </w:r>
      </w:hyperlink>
      <w:r w:rsidRPr="00CE3B84">
        <w:rPr>
          <w:rFonts w:ascii="Arial Narrow" w:hAnsi="Arial Narrow"/>
          <w:sz w:val="22"/>
        </w:rPr>
        <w:t>.</w:t>
      </w:r>
    </w:p>
    <w:p w14:paraId="6146BBAF"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Recommended</w:t>
      </w:r>
    </w:p>
    <w:p w14:paraId="719B2374" w14:textId="77777777" w:rsidR="000664B1" w:rsidRPr="00CE3B84"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Fry, S., Cousins, B., Olivola, K., 2002. Health of children living in urban slums in Asia and the Near East: Review of existing literature and data. USAID, Washington, DC.</w:t>
      </w:r>
      <w:r w:rsidRPr="00CE3B84">
        <w:rPr>
          <w:rFonts w:ascii="Arial Narrow" w:hAnsi="Arial Narrow"/>
          <w:b/>
          <w:sz w:val="22"/>
          <w:szCs w:val="22"/>
        </w:rPr>
        <w:t xml:space="preserve"> </w:t>
      </w:r>
      <w:r w:rsidRPr="00CE3B84">
        <w:rPr>
          <w:rFonts w:ascii="Arial Narrow" w:hAnsi="Arial Narrow"/>
          <w:sz w:val="22"/>
          <w:szCs w:val="22"/>
        </w:rPr>
        <w:t xml:space="preserve">[Access at  </w:t>
      </w:r>
      <w:hyperlink r:id="rId19" w:history="1">
        <w:r w:rsidRPr="00CE3B84">
          <w:rPr>
            <w:rStyle w:val="Hyperlink"/>
            <w:rFonts w:ascii="Arial Narrow" w:hAnsi="Arial Narrow"/>
            <w:sz w:val="22"/>
            <w:szCs w:val="22"/>
          </w:rPr>
          <w:t>http://www.ehproject.org/PDF/Activity_Reports/AR109ANEUrbHlthweb.pdf</w:t>
        </w:r>
      </w:hyperlink>
      <w:r w:rsidRPr="00CE3B84">
        <w:rPr>
          <w:rFonts w:ascii="Arial Narrow" w:hAnsi="Arial Narrow"/>
          <w:sz w:val="22"/>
          <w:szCs w:val="22"/>
        </w:rPr>
        <w:t>]</w:t>
      </w:r>
    </w:p>
    <w:p w14:paraId="67AC1525"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Galea, S., Vlahov, D. 2005. Urban health: Evidence, challenges, and directions. Annual Review of Public Health, 26: 341-65. [Access at </w:t>
      </w:r>
      <w:hyperlink r:id="rId20" w:history="1">
        <w:r w:rsidRPr="00CE3B84">
          <w:rPr>
            <w:rStyle w:val="Hyperlink"/>
            <w:rFonts w:ascii="Arial Narrow" w:hAnsi="Arial Narrow"/>
            <w:sz w:val="22"/>
            <w:szCs w:val="20"/>
          </w:rPr>
          <w:t>http://www.annualreviews.org/doi/abs/10.1146/annurev.publhealth.26.021304.144708</w:t>
        </w:r>
      </w:hyperlink>
      <w:r w:rsidRPr="00CE3B84">
        <w:rPr>
          <w:rFonts w:ascii="Arial Narrow" w:hAnsi="Arial Narrow"/>
          <w:sz w:val="22"/>
          <w:szCs w:val="20"/>
        </w:rPr>
        <w:t xml:space="preserve">] </w:t>
      </w:r>
    </w:p>
    <w:p w14:paraId="4BEE20F6" w14:textId="77777777" w:rsidR="000664B1" w:rsidRPr="00CE3B84" w:rsidRDefault="000664B1" w:rsidP="000664B1">
      <w:pPr>
        <w:spacing w:after="120"/>
        <w:ind w:firstLine="720"/>
        <w:rPr>
          <w:rFonts w:ascii="Arial Narrow" w:hAnsi="Arial Narrow"/>
          <w:sz w:val="22"/>
          <w:szCs w:val="20"/>
        </w:rPr>
      </w:pPr>
    </w:p>
    <w:p w14:paraId="097358DC" w14:textId="3C5A6672" w:rsidR="000664B1" w:rsidRPr="00CE3B84" w:rsidRDefault="000664B1" w:rsidP="000664B1">
      <w:pPr>
        <w:spacing w:after="80"/>
        <w:rPr>
          <w:rFonts w:ascii="Arial Narrow" w:hAnsi="Arial Narrow"/>
          <w:b/>
          <w:sz w:val="22"/>
          <w:szCs w:val="20"/>
        </w:rPr>
      </w:pPr>
      <w:r w:rsidRPr="00CE3B84">
        <w:rPr>
          <w:rFonts w:ascii="Arial Narrow" w:hAnsi="Arial Narrow"/>
          <w:b/>
          <w:sz w:val="22"/>
          <w:szCs w:val="20"/>
        </w:rPr>
        <w:t>Active Observation/Context Research for Health (Weeks 2-3)</w:t>
      </w:r>
    </w:p>
    <w:p w14:paraId="29249B15" w14:textId="77777777" w:rsidR="000664B1" w:rsidRPr="00CE3B84" w:rsidRDefault="000664B1" w:rsidP="000664B1">
      <w:pPr>
        <w:spacing w:after="80"/>
        <w:rPr>
          <w:rFonts w:ascii="Arial Narrow" w:hAnsi="Arial Narrow"/>
          <w:sz w:val="22"/>
          <w:szCs w:val="20"/>
          <w:u w:val="single"/>
        </w:rPr>
      </w:pPr>
      <w:r w:rsidRPr="00CE3B84">
        <w:rPr>
          <w:rFonts w:ascii="Arial Narrow" w:hAnsi="Arial Narrow"/>
          <w:sz w:val="22"/>
          <w:szCs w:val="20"/>
          <w:u w:val="single"/>
        </w:rPr>
        <w:t>Required</w:t>
      </w:r>
    </w:p>
    <w:p w14:paraId="7C5E4014" w14:textId="77777777" w:rsidR="000664B1" w:rsidRPr="00CE3B84" w:rsidRDefault="000664B1" w:rsidP="000664B1">
      <w:pPr>
        <w:spacing w:after="80"/>
        <w:ind w:firstLine="720"/>
        <w:rPr>
          <w:rFonts w:ascii="Arial Narrow" w:hAnsi="Arial Narrow"/>
          <w:sz w:val="22"/>
        </w:rPr>
      </w:pPr>
      <w:r w:rsidRPr="00CE3B84">
        <w:rPr>
          <w:rFonts w:ascii="Arial Narrow" w:hAnsi="Arial Narrow"/>
          <w:sz w:val="22"/>
        </w:rPr>
        <w:t xml:space="preserve">Community Toolbox. “Windshield and Walking Surveys.” University of Kansas. Retrieved July 2012; </w:t>
      </w:r>
      <w:hyperlink r:id="rId21" w:history="1">
        <w:r w:rsidRPr="00CE3B84">
          <w:rPr>
            <w:rStyle w:val="Hyperlink"/>
            <w:rFonts w:ascii="Arial Narrow" w:hAnsi="Arial Narrow"/>
            <w:sz w:val="22"/>
          </w:rPr>
          <w:t>http://ctb.ku.edu/en/tablecontents/chapter3-section21-main.aspx</w:t>
        </w:r>
      </w:hyperlink>
      <w:r w:rsidRPr="00CE3B84">
        <w:rPr>
          <w:rFonts w:ascii="Arial Narrow" w:hAnsi="Arial Narrow"/>
          <w:sz w:val="22"/>
        </w:rPr>
        <w:t>.</w:t>
      </w:r>
    </w:p>
    <w:p w14:paraId="46CD3C19" w14:textId="77777777" w:rsidR="000664B1" w:rsidRPr="00CE3B84" w:rsidRDefault="000664B1" w:rsidP="000664B1">
      <w:pPr>
        <w:spacing w:after="80"/>
        <w:ind w:firstLine="720"/>
        <w:rPr>
          <w:rFonts w:ascii="Arial Narrow" w:hAnsi="Arial Narrow"/>
          <w:sz w:val="22"/>
        </w:rPr>
      </w:pPr>
      <w:r w:rsidRPr="00CE3B84">
        <w:rPr>
          <w:rFonts w:ascii="Arial Narrow" w:hAnsi="Arial Narrow"/>
          <w:sz w:val="22"/>
        </w:rPr>
        <w:t xml:space="preserve">Community Toolbox. “Identifying Community Assets and Resources.” University of Kansas. Retrieved July 2012; </w:t>
      </w:r>
      <w:hyperlink r:id="rId22" w:history="1">
        <w:r w:rsidRPr="00CE3B84">
          <w:rPr>
            <w:rStyle w:val="Hyperlink"/>
            <w:rFonts w:ascii="Arial Narrow" w:hAnsi="Arial Narrow"/>
            <w:sz w:val="22"/>
          </w:rPr>
          <w:t>http://ctb.ku.edu/en/tablecontents/sub_section_main_1043.aspx</w:t>
        </w:r>
      </w:hyperlink>
      <w:r w:rsidRPr="00CE3B84">
        <w:rPr>
          <w:rFonts w:ascii="Arial Narrow" w:hAnsi="Arial Narrow"/>
          <w:sz w:val="22"/>
        </w:rPr>
        <w:t>.</w:t>
      </w:r>
    </w:p>
    <w:p w14:paraId="4A87563C" w14:textId="77777777" w:rsidR="000664B1" w:rsidRPr="00CE3B84" w:rsidRDefault="000664B1" w:rsidP="000664B1">
      <w:pPr>
        <w:spacing w:after="80"/>
        <w:ind w:firstLine="720"/>
        <w:rPr>
          <w:rFonts w:ascii="Arial Narrow" w:hAnsi="Arial Narrow"/>
          <w:sz w:val="22"/>
          <w:szCs w:val="20"/>
        </w:rPr>
      </w:pPr>
      <w:r w:rsidRPr="00CE3B84">
        <w:rPr>
          <w:rFonts w:ascii="Arial Narrow" w:hAnsi="Arial Narrow"/>
          <w:sz w:val="22"/>
        </w:rPr>
        <w:t xml:space="preserve">Minkler, Meredith. 2008. “Ch 8: Community Health Assessment or Healthy Community Assessment” and “Ch 9: Mapping Community Capacity,” in </w:t>
      </w:r>
      <w:r w:rsidRPr="00CE3B84">
        <w:rPr>
          <w:rFonts w:ascii="Arial Narrow" w:hAnsi="Arial Narrow"/>
          <w:i/>
          <w:sz w:val="22"/>
        </w:rPr>
        <w:t>Community Organizing and Community Building for Health</w:t>
      </w:r>
      <w:r w:rsidRPr="00CE3B84">
        <w:rPr>
          <w:rFonts w:ascii="Arial Narrow" w:hAnsi="Arial Narrow"/>
          <w:sz w:val="22"/>
        </w:rPr>
        <w:t>, 2</w:t>
      </w:r>
      <w:r w:rsidRPr="00CE3B84">
        <w:rPr>
          <w:rFonts w:ascii="Arial Narrow" w:hAnsi="Arial Narrow"/>
          <w:sz w:val="22"/>
          <w:vertAlign w:val="superscript"/>
        </w:rPr>
        <w:t>nd</w:t>
      </w:r>
      <w:r w:rsidRPr="00CE3B84">
        <w:rPr>
          <w:rFonts w:ascii="Arial Narrow" w:hAnsi="Arial Narrow"/>
          <w:sz w:val="22"/>
        </w:rPr>
        <w:t xml:space="preserve"> edition. Rutgers University Press, New Brunswick: 138-157. </w:t>
      </w:r>
    </w:p>
    <w:p w14:paraId="45041CC1" w14:textId="77777777" w:rsidR="000664B1" w:rsidRPr="00CE3B84" w:rsidRDefault="000664B1" w:rsidP="000664B1">
      <w:pPr>
        <w:tabs>
          <w:tab w:val="left" w:pos="0"/>
          <w:tab w:val="left" w:pos="90"/>
          <w:tab w:val="left" w:pos="630"/>
        </w:tabs>
        <w:spacing w:after="120"/>
        <w:ind w:right="-630"/>
        <w:rPr>
          <w:rFonts w:ascii="Arial Narrow" w:hAnsi="Arial Narrow"/>
          <w:b/>
          <w:sz w:val="22"/>
        </w:rPr>
      </w:pPr>
    </w:p>
    <w:p w14:paraId="49CFF39A" w14:textId="7318EDAA" w:rsidR="000664B1" w:rsidRPr="00CE3B84" w:rsidRDefault="000664B1" w:rsidP="000664B1">
      <w:pPr>
        <w:spacing w:after="120"/>
        <w:jc w:val="both"/>
        <w:rPr>
          <w:rFonts w:ascii="Arial Narrow" w:hAnsi="Arial Narrow"/>
          <w:b/>
          <w:sz w:val="22"/>
          <w:szCs w:val="20"/>
        </w:rPr>
      </w:pPr>
      <w:r w:rsidRPr="00CE3B84">
        <w:rPr>
          <w:rFonts w:ascii="Arial Narrow" w:hAnsi="Arial Narrow"/>
          <w:b/>
          <w:sz w:val="22"/>
          <w:szCs w:val="20"/>
        </w:rPr>
        <w:t>Environmental Health (Week 3)</w:t>
      </w:r>
    </w:p>
    <w:p w14:paraId="49C12C78"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12D3C30D"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Conant, J. and Fadem, P. 2012. </w:t>
      </w:r>
      <w:r w:rsidRPr="00CE3B84">
        <w:rPr>
          <w:rFonts w:ascii="Arial Narrow" w:hAnsi="Arial Narrow"/>
          <w:i/>
          <w:sz w:val="22"/>
          <w:szCs w:val="20"/>
        </w:rPr>
        <w:t>A Community Guide to Environmental Health</w:t>
      </w:r>
      <w:r w:rsidRPr="00CE3B84">
        <w:rPr>
          <w:rFonts w:ascii="Arial Narrow" w:hAnsi="Arial Narrow"/>
          <w:sz w:val="22"/>
          <w:szCs w:val="20"/>
        </w:rPr>
        <w:t xml:space="preserve">. Hesperian Health Guides, Berkeley, CA. [Access at </w:t>
      </w:r>
      <w:hyperlink r:id="rId23" w:history="1">
        <w:r w:rsidRPr="00CE3B84">
          <w:rPr>
            <w:rStyle w:val="Hyperlink"/>
            <w:rFonts w:ascii="Arial Narrow" w:hAnsi="Arial Narrow"/>
            <w:sz w:val="22"/>
            <w:szCs w:val="20"/>
          </w:rPr>
          <w:t>http://hesperian.org/books-and-resources/</w:t>
        </w:r>
      </w:hyperlink>
      <w:r w:rsidRPr="00CE3B84">
        <w:rPr>
          <w:rFonts w:ascii="Arial Narrow" w:hAnsi="Arial Narrow"/>
          <w:sz w:val="22"/>
          <w:szCs w:val="20"/>
        </w:rPr>
        <w:t xml:space="preserve"> and choose two chapters to read online that are relevant to your context, i.e. Protecting Community Water or Solid Waste or Sustainable Farming.]</w:t>
      </w:r>
    </w:p>
    <w:p w14:paraId="60EE79D3"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Hyder, A., Ghaffar, A., et al. 2006. Health and road transport in Pakistan. </w:t>
      </w:r>
      <w:r w:rsidRPr="00CE3B84">
        <w:rPr>
          <w:rFonts w:ascii="Arial Narrow" w:hAnsi="Arial Narrow"/>
          <w:i/>
          <w:sz w:val="22"/>
          <w:szCs w:val="20"/>
        </w:rPr>
        <w:t>Journal of Public Health</w:t>
      </w:r>
      <w:r w:rsidRPr="00CE3B84">
        <w:rPr>
          <w:rFonts w:ascii="Arial Narrow" w:hAnsi="Arial Narrow"/>
          <w:sz w:val="22"/>
          <w:szCs w:val="20"/>
        </w:rPr>
        <w:t xml:space="preserve">, 120: 132-141. [Access at </w:t>
      </w:r>
      <w:hyperlink r:id="rId24" w:history="1">
        <w:r w:rsidRPr="00CE3B84">
          <w:rPr>
            <w:rStyle w:val="Hyperlink"/>
            <w:rFonts w:ascii="Arial Narrow" w:hAnsi="Arial Narrow"/>
            <w:sz w:val="22"/>
            <w:szCs w:val="20"/>
          </w:rPr>
          <w:t>http://www.publichealthjrnl.com/article/S0033-3506(05)00106-X/abstract</w:t>
        </w:r>
      </w:hyperlink>
      <w:r w:rsidRPr="00CE3B84">
        <w:rPr>
          <w:rFonts w:ascii="Arial Narrow" w:hAnsi="Arial Narrow"/>
          <w:sz w:val="22"/>
          <w:szCs w:val="20"/>
        </w:rPr>
        <w:t xml:space="preserve">] </w:t>
      </w:r>
    </w:p>
    <w:p w14:paraId="37C48505"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International Institute for Environment and Development. Publications: Water and Sanitation. Retrieved July 2012; </w:t>
      </w:r>
      <w:hyperlink r:id="rId25" w:history="1">
        <w:r w:rsidRPr="00CE3B84">
          <w:rPr>
            <w:rStyle w:val="Hyperlink"/>
            <w:rFonts w:ascii="Arial Narrow" w:hAnsi="Arial Narrow"/>
            <w:sz w:val="22"/>
            <w:szCs w:val="20"/>
          </w:rPr>
          <w:t>http://pubs.iied.org/search.php?c=waters</w:t>
        </w:r>
      </w:hyperlink>
      <w:r w:rsidRPr="00CE3B84">
        <w:rPr>
          <w:rFonts w:ascii="Arial Narrow" w:hAnsi="Arial Narrow"/>
          <w:sz w:val="22"/>
          <w:szCs w:val="20"/>
        </w:rPr>
        <w:t>. (Choose a report from this page on an issue for your context.)</w:t>
      </w:r>
    </w:p>
    <w:p w14:paraId="092FE3D7"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Kjellstrom, T., Friel, S., et al. 2007, May. Urban environmental health hazards and health equity. </w:t>
      </w:r>
      <w:r w:rsidRPr="00CE3B84">
        <w:rPr>
          <w:rFonts w:ascii="Arial Narrow" w:hAnsi="Arial Narrow"/>
          <w:i/>
          <w:sz w:val="22"/>
          <w:szCs w:val="20"/>
        </w:rPr>
        <w:t>J Urban Health</w:t>
      </w:r>
      <w:r w:rsidRPr="00CE3B84">
        <w:rPr>
          <w:rFonts w:ascii="Arial Narrow" w:hAnsi="Arial Narrow"/>
          <w:sz w:val="22"/>
          <w:szCs w:val="20"/>
        </w:rPr>
        <w:t xml:space="preserve">, 84(3 Suppl): i86-97. [Access at </w:t>
      </w:r>
      <w:hyperlink r:id="rId26" w:history="1">
        <w:r w:rsidRPr="00CE3B84">
          <w:rPr>
            <w:rStyle w:val="Hyperlink"/>
            <w:rFonts w:ascii="Arial Narrow" w:hAnsi="Arial Narrow"/>
            <w:sz w:val="22"/>
            <w:szCs w:val="20"/>
          </w:rPr>
          <w:t>http://www.ncbi.nlm.nih.gov/pubmed/17450427</w:t>
        </w:r>
      </w:hyperlink>
      <w:r w:rsidRPr="00CE3B84">
        <w:rPr>
          <w:rFonts w:ascii="Arial Narrow" w:hAnsi="Arial Narrow"/>
          <w:sz w:val="22"/>
          <w:szCs w:val="20"/>
        </w:rPr>
        <w:t xml:space="preserve">] </w:t>
      </w:r>
    </w:p>
    <w:p w14:paraId="0D446C7A"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McMichael, A.J. 2008. The urban environment and health in a world of increasing globalization: issues for developing countries. </w:t>
      </w:r>
      <w:r w:rsidRPr="00CE3B84">
        <w:rPr>
          <w:rFonts w:ascii="Arial Narrow" w:hAnsi="Arial Narrow"/>
          <w:i/>
          <w:sz w:val="22"/>
        </w:rPr>
        <w:t>Bulletin of the World Health Organization</w:t>
      </w:r>
      <w:r w:rsidRPr="00CE3B84">
        <w:rPr>
          <w:rFonts w:ascii="Arial Narrow" w:hAnsi="Arial Narrow"/>
          <w:sz w:val="22"/>
        </w:rPr>
        <w:t xml:space="preserve">, 78: 1117-26. [Access at </w:t>
      </w:r>
      <w:hyperlink r:id="rId27" w:history="1">
        <w:r w:rsidRPr="00CE3B84">
          <w:rPr>
            <w:rStyle w:val="Hyperlink"/>
            <w:rFonts w:ascii="Arial Narrow" w:hAnsi="Arial Narrow"/>
            <w:sz w:val="22"/>
            <w:szCs w:val="20"/>
          </w:rPr>
          <w:t>http://www.ncbi.nlm.nih.gov/pmc/articles/PMC2560839/</w:t>
        </w:r>
      </w:hyperlink>
      <w:r w:rsidRPr="00CE3B84">
        <w:rPr>
          <w:rFonts w:ascii="Arial Narrow" w:hAnsi="Arial Narrow"/>
          <w:sz w:val="22"/>
        </w:rPr>
        <w:t xml:space="preserve">] </w:t>
      </w:r>
      <w:r w:rsidRPr="00CE3B84">
        <w:rPr>
          <w:rFonts w:ascii="Arial Narrow" w:hAnsi="Arial Narrow"/>
          <w:sz w:val="22"/>
        </w:rPr>
        <w:tab/>
      </w:r>
    </w:p>
    <w:p w14:paraId="15022EBC" w14:textId="77777777" w:rsidR="000664B1" w:rsidRPr="00CE3B84" w:rsidRDefault="000664B1" w:rsidP="000664B1">
      <w:pPr>
        <w:spacing w:after="120"/>
        <w:rPr>
          <w:rFonts w:ascii="Arial Narrow" w:hAnsi="Arial Narrow"/>
          <w:sz w:val="22"/>
          <w:szCs w:val="22"/>
        </w:rPr>
      </w:pPr>
      <w:r w:rsidRPr="00CE3B84">
        <w:rPr>
          <w:rFonts w:ascii="Arial Narrow" w:hAnsi="Arial Narrow"/>
          <w:sz w:val="22"/>
          <w:szCs w:val="20"/>
          <w:u w:val="single"/>
        </w:rPr>
        <w:t>Recommended</w:t>
      </w:r>
      <w:r w:rsidRPr="00CE3B84">
        <w:rPr>
          <w:rFonts w:ascii="Arial Narrow" w:hAnsi="Arial Narrow"/>
          <w:sz w:val="22"/>
        </w:rPr>
        <w:t xml:space="preserve"> </w:t>
      </w:r>
    </w:p>
    <w:p w14:paraId="0FC78E6F" w14:textId="77777777" w:rsidR="000664B1" w:rsidRPr="00CE3B84"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sidRPr="00CE3B84">
        <w:rPr>
          <w:rFonts w:ascii="Arial Narrow" w:hAnsi="Arial Narrow"/>
          <w:sz w:val="22"/>
        </w:rPr>
        <w:tab/>
      </w:r>
      <w:r w:rsidRPr="00CE3B84">
        <w:rPr>
          <w:rFonts w:ascii="Arial Narrow" w:hAnsi="Arial Narrow"/>
          <w:sz w:val="22"/>
        </w:rPr>
        <w:tab/>
        <w:t xml:space="preserve">Vallet, M. 2011. “Ch 13: The Export of Hazardous Waste,” in </w:t>
      </w:r>
      <w:r w:rsidRPr="00CE3B84">
        <w:rPr>
          <w:rFonts w:ascii="Arial Narrow" w:hAnsi="Arial Narrow"/>
          <w:i/>
          <w:sz w:val="22"/>
        </w:rPr>
        <w:t>Risks of Hazardous Waste</w:t>
      </w:r>
      <w:r w:rsidRPr="00CE3B84">
        <w:rPr>
          <w:rFonts w:ascii="Arial Narrow" w:hAnsi="Arial Narrow"/>
          <w:sz w:val="22"/>
        </w:rPr>
        <w:t xml:space="preserve"> (Rosenfeld, P. &amp; Feng, L., Eds.) Elsevier, Oxford: 169-184. [Available on Sakai, covers health effects of electronic, agricultural, industrial wastes dumped in poor countries]</w:t>
      </w:r>
    </w:p>
    <w:p w14:paraId="75AFEB46" w14:textId="77777777" w:rsidR="000664B1" w:rsidRPr="00CE3B84"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b/>
          <w:sz w:val="22"/>
        </w:rPr>
      </w:pPr>
      <w:r w:rsidRPr="00CE3B84">
        <w:rPr>
          <w:rFonts w:ascii="Arial Narrow" w:hAnsi="Arial Narrow"/>
          <w:sz w:val="22"/>
          <w:szCs w:val="22"/>
        </w:rPr>
        <w:tab/>
      </w:r>
      <w:r w:rsidRPr="00CE3B84">
        <w:rPr>
          <w:rFonts w:ascii="Arial Narrow" w:hAnsi="Arial Narrow"/>
          <w:sz w:val="22"/>
          <w:szCs w:val="22"/>
        </w:rPr>
        <w:tab/>
        <w:t>Worldwatch Institute</w:t>
      </w:r>
      <w:r w:rsidRPr="00CE3B84">
        <w:rPr>
          <w:rFonts w:ascii="Arial Narrow" w:hAnsi="Arial Narrow"/>
          <w:b/>
          <w:bCs/>
          <w:sz w:val="22"/>
          <w:szCs w:val="22"/>
        </w:rPr>
        <w:t xml:space="preserve">. </w:t>
      </w:r>
      <w:r w:rsidRPr="00CE3B84">
        <w:rPr>
          <w:rFonts w:ascii="Arial Narrow" w:hAnsi="Arial Narrow"/>
          <w:bCs/>
          <w:sz w:val="22"/>
          <w:szCs w:val="22"/>
        </w:rPr>
        <w:t xml:space="preserve">2007. State of the world 2007: Our urban future. </w:t>
      </w:r>
      <w:r w:rsidRPr="00CE3B84">
        <w:rPr>
          <w:rFonts w:ascii="Arial Narrow" w:hAnsi="Arial Narrow"/>
          <w:sz w:val="22"/>
          <w:szCs w:val="22"/>
        </w:rPr>
        <w:t xml:space="preserve">Retrieved July 2012; </w:t>
      </w:r>
      <w:hyperlink r:id="rId28" w:history="1">
        <w:r w:rsidRPr="00CE3B84">
          <w:rPr>
            <w:rStyle w:val="Hyperlink"/>
            <w:rFonts w:ascii="Arial Narrow" w:hAnsi="Arial Narrow"/>
            <w:sz w:val="22"/>
            <w:szCs w:val="22"/>
          </w:rPr>
          <w:t>http://www.worldwatch.org/bookstore/publication/state-world-2007-our-urban-future</w:t>
        </w:r>
      </w:hyperlink>
      <w:r w:rsidRPr="00CE3B84">
        <w:rPr>
          <w:rFonts w:ascii="Arial Narrow" w:hAnsi="Arial Narrow"/>
          <w:sz w:val="22"/>
          <w:szCs w:val="22"/>
        </w:rPr>
        <w:t>. (Any of the State of the World reports are worth checking out, individual chapters available online.)</w:t>
      </w:r>
    </w:p>
    <w:p w14:paraId="78E1CA0C" w14:textId="77777777" w:rsidR="000664B1" w:rsidRPr="00CE3B84" w:rsidRDefault="000664B1" w:rsidP="000664B1">
      <w:pPr>
        <w:spacing w:after="120"/>
        <w:rPr>
          <w:rFonts w:ascii="Arial Narrow" w:hAnsi="Arial Narrow"/>
          <w:b/>
          <w:sz w:val="22"/>
          <w:szCs w:val="20"/>
        </w:rPr>
      </w:pPr>
    </w:p>
    <w:p w14:paraId="091124AD" w14:textId="1E629330" w:rsidR="000664B1" w:rsidRPr="00CE3B84" w:rsidRDefault="000664B1" w:rsidP="000664B1">
      <w:pPr>
        <w:spacing w:after="120"/>
        <w:rPr>
          <w:rFonts w:ascii="Arial Narrow" w:hAnsi="Arial Narrow"/>
          <w:b/>
          <w:sz w:val="22"/>
          <w:szCs w:val="20"/>
        </w:rPr>
      </w:pPr>
      <w:r w:rsidRPr="00CE3B84">
        <w:rPr>
          <w:rFonts w:ascii="Arial Narrow" w:hAnsi="Arial Narrow"/>
          <w:b/>
          <w:sz w:val="22"/>
          <w:szCs w:val="20"/>
        </w:rPr>
        <w:t>Infectious Disease (Week 4)</w:t>
      </w:r>
    </w:p>
    <w:p w14:paraId="71B8AD21"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54D6B23D"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Farmer, P. 2003. “Ch 7: Cruel and Unusual: Drug-Resistant TB as Punishment,” p. 179-195.</w:t>
      </w:r>
    </w:p>
    <w:p w14:paraId="4B80B3B0"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McMichael, A.J. 2004. Environmental and social influences on emerging infectious diseases: Past, present, and future. </w:t>
      </w:r>
      <w:r w:rsidRPr="00CE3B84">
        <w:rPr>
          <w:rFonts w:ascii="Arial Narrow" w:hAnsi="Arial Narrow"/>
          <w:i/>
          <w:sz w:val="22"/>
          <w:szCs w:val="20"/>
        </w:rPr>
        <w:t>Philosophical Transactions of the Royal Society</w:t>
      </w:r>
      <w:r w:rsidRPr="00CE3B84">
        <w:rPr>
          <w:rFonts w:ascii="Arial Narrow" w:hAnsi="Arial Narrow"/>
          <w:sz w:val="22"/>
          <w:szCs w:val="20"/>
        </w:rPr>
        <w:t>, 359: 1049-58. [</w:t>
      </w:r>
      <w:r w:rsidRPr="00981F28">
        <w:rPr>
          <w:rFonts w:ascii="Arial Narrow" w:hAnsi="Arial Narrow"/>
          <w:sz w:val="22"/>
          <w:szCs w:val="20"/>
          <w:highlight w:val="yellow"/>
        </w:rPr>
        <w:t>Access at</w:t>
      </w:r>
      <w:r w:rsidRPr="00CE3B84">
        <w:rPr>
          <w:rFonts w:ascii="Arial Narrow" w:hAnsi="Arial Narrow"/>
          <w:sz w:val="22"/>
          <w:szCs w:val="20"/>
        </w:rPr>
        <w:t xml:space="preserve"> </w:t>
      </w:r>
      <w:hyperlink r:id="rId29" w:history="1">
        <w:r w:rsidRPr="00CE3B84">
          <w:rPr>
            <w:rStyle w:val="Hyperlink"/>
            <w:rFonts w:ascii="Arial Narrow" w:hAnsi="Arial Narrow"/>
            <w:sz w:val="22"/>
            <w:szCs w:val="20"/>
          </w:rPr>
          <w:t>http://rstb.royalsocietypublishing.org/content/359/1447/1049</w:t>
        </w:r>
      </w:hyperlink>
      <w:r w:rsidRPr="00CE3B84">
        <w:rPr>
          <w:rFonts w:ascii="Arial Narrow" w:hAnsi="Arial Narrow"/>
          <w:sz w:val="22"/>
          <w:szCs w:val="20"/>
        </w:rPr>
        <w:t xml:space="preserve">] </w:t>
      </w:r>
    </w:p>
    <w:p w14:paraId="237A4580"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Operation Whole Africa. Reference Materials: Resource Education for AIDS Prevention (REAP). Retrieved July 2012; </w:t>
      </w:r>
      <w:hyperlink r:id="rId30" w:history="1">
        <w:r w:rsidRPr="00CE3B84">
          <w:rPr>
            <w:rStyle w:val="Hyperlink"/>
            <w:rFonts w:ascii="Arial Narrow" w:hAnsi="Arial Narrow"/>
            <w:sz w:val="22"/>
            <w:szCs w:val="20"/>
          </w:rPr>
          <w:t>http://operationwhole.com/referencematerials.html</w:t>
        </w:r>
      </w:hyperlink>
      <w:r w:rsidRPr="00CE3B84">
        <w:rPr>
          <w:rFonts w:ascii="Arial Narrow" w:hAnsi="Arial Narrow"/>
          <w:sz w:val="22"/>
          <w:szCs w:val="20"/>
        </w:rPr>
        <w:t>. [</w:t>
      </w:r>
      <w:r w:rsidRPr="00981F28">
        <w:rPr>
          <w:rFonts w:ascii="Arial Narrow" w:hAnsi="Arial Narrow"/>
          <w:sz w:val="22"/>
          <w:szCs w:val="20"/>
          <w:highlight w:val="yellow"/>
        </w:rPr>
        <w:t>REAP tools will be provided online/Sakai]</w:t>
      </w:r>
    </w:p>
    <w:p w14:paraId="24C8FBD2"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Partners in Health. Cholera. Retrieved July 2012; </w:t>
      </w:r>
      <w:hyperlink r:id="rId31" w:history="1">
        <w:r w:rsidRPr="00CE3B84">
          <w:rPr>
            <w:rStyle w:val="Hyperlink"/>
            <w:rFonts w:ascii="Arial Narrow" w:hAnsi="Arial Narrow"/>
            <w:sz w:val="22"/>
            <w:szCs w:val="20"/>
          </w:rPr>
          <w:t>http://www.pih.org/pages/cholera/</w:t>
        </w:r>
      </w:hyperlink>
      <w:r w:rsidRPr="00CE3B84">
        <w:rPr>
          <w:rFonts w:ascii="Arial Narrow" w:hAnsi="Arial Narrow"/>
          <w:sz w:val="22"/>
          <w:szCs w:val="20"/>
        </w:rPr>
        <w:t xml:space="preserve">. (Scan webpage and choose one PIH report on Cholera in Haiti to read) </w:t>
      </w:r>
    </w:p>
    <w:p w14:paraId="4D71633B"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Tatem, A.J., et al. 2008. Human population, urban settlement patterns and their impact on Plasmodium falciparum malaria endemicity. </w:t>
      </w:r>
      <w:r w:rsidRPr="00CE3B84">
        <w:rPr>
          <w:rFonts w:ascii="Arial Narrow" w:hAnsi="Arial Narrow"/>
          <w:i/>
          <w:sz w:val="22"/>
          <w:szCs w:val="20"/>
        </w:rPr>
        <w:t>Malaria Journal,</w:t>
      </w:r>
      <w:r w:rsidRPr="00CE3B84">
        <w:rPr>
          <w:rFonts w:ascii="Arial Narrow" w:hAnsi="Arial Narrow"/>
          <w:sz w:val="22"/>
          <w:szCs w:val="20"/>
        </w:rPr>
        <w:t xml:space="preserve"> 7: 218. [Access at </w:t>
      </w:r>
      <w:hyperlink r:id="rId32" w:history="1">
        <w:r w:rsidRPr="00CE3B84">
          <w:rPr>
            <w:rStyle w:val="Hyperlink"/>
            <w:rFonts w:ascii="Arial Narrow" w:hAnsi="Arial Narrow"/>
            <w:sz w:val="22"/>
            <w:szCs w:val="20"/>
          </w:rPr>
          <w:t>http://www.malariajournal.com/content/7/1/218</w:t>
        </w:r>
      </w:hyperlink>
      <w:r w:rsidRPr="00CE3B84">
        <w:rPr>
          <w:rFonts w:ascii="Arial Narrow" w:hAnsi="Arial Narrow"/>
          <w:sz w:val="22"/>
          <w:szCs w:val="20"/>
        </w:rPr>
        <w:t xml:space="preserve">] </w:t>
      </w:r>
    </w:p>
    <w:p w14:paraId="11F8B444" w14:textId="46B558CD"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Weiss, R.A., McMichael, A.J. 2004 Social and environmental risk factors in the emergence of infectious diseases. </w:t>
      </w:r>
      <w:r w:rsidRPr="00CE3B84">
        <w:rPr>
          <w:rFonts w:ascii="Arial Narrow" w:hAnsi="Arial Narrow"/>
          <w:i/>
          <w:sz w:val="22"/>
          <w:szCs w:val="20"/>
        </w:rPr>
        <w:t>Nature Medicine</w:t>
      </w:r>
      <w:r w:rsidRPr="00CE3B84">
        <w:rPr>
          <w:rFonts w:ascii="Arial Narrow" w:hAnsi="Arial Narrow"/>
          <w:sz w:val="22"/>
          <w:szCs w:val="20"/>
        </w:rPr>
        <w:t xml:space="preserve">, 10: S70-S76. [Access at </w:t>
      </w:r>
      <w:hyperlink r:id="rId33" w:history="1">
        <w:r w:rsidRPr="00CE3B84">
          <w:rPr>
            <w:rStyle w:val="Hyperlink"/>
            <w:rFonts w:ascii="Arial Narrow" w:hAnsi="Arial Narrow"/>
            <w:sz w:val="22"/>
            <w:szCs w:val="20"/>
          </w:rPr>
          <w:t>http://www.nature.com/nm/journal/v10/n12s/full/nm1150.html</w:t>
        </w:r>
      </w:hyperlink>
      <w:r w:rsidRPr="00CE3B84">
        <w:rPr>
          <w:rFonts w:ascii="Arial Narrow" w:hAnsi="Arial Narrow"/>
          <w:sz w:val="22"/>
          <w:szCs w:val="20"/>
        </w:rPr>
        <w:t xml:space="preserve">] </w:t>
      </w:r>
      <w:r w:rsidR="00981F28">
        <w:rPr>
          <w:rFonts w:ascii="Arial Narrow" w:hAnsi="Arial Narrow"/>
          <w:sz w:val="22"/>
          <w:szCs w:val="20"/>
        </w:rPr>
        <w:t xml:space="preserve"> </w:t>
      </w:r>
      <w:r w:rsidR="00981F28" w:rsidRPr="00981F28">
        <w:rPr>
          <w:rFonts w:ascii="Arial Narrow" w:hAnsi="Arial Narrow"/>
          <w:sz w:val="22"/>
          <w:szCs w:val="20"/>
          <w:highlight w:val="yellow"/>
        </w:rPr>
        <w:t>ebsco host?</w:t>
      </w:r>
    </w:p>
    <w:p w14:paraId="0D28426A"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Recommended</w:t>
      </w:r>
    </w:p>
    <w:p w14:paraId="5C888857" w14:textId="77777777" w:rsidR="000664B1" w:rsidRPr="00CE3B84"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t xml:space="preserve">Doctors Without Borders, </w:t>
      </w:r>
      <w:r w:rsidRPr="00CE3B84">
        <w:rPr>
          <w:rFonts w:ascii="Arial Narrow" w:hAnsi="Arial Narrow"/>
          <w:bCs/>
          <w:i/>
          <w:sz w:val="22"/>
          <w:szCs w:val="22"/>
        </w:rPr>
        <w:t xml:space="preserve">Kibera: </w:t>
      </w:r>
      <w:r w:rsidRPr="00CE3B84">
        <w:rPr>
          <w:rFonts w:ascii="Arial Narrow" w:hAnsi="Arial Narrow"/>
          <w:bCs/>
          <w:sz w:val="22"/>
          <w:szCs w:val="22"/>
        </w:rPr>
        <w:t>HIV/AIDS care in Africa's largest slum</w:t>
      </w:r>
      <w:r w:rsidRPr="00CE3B84">
        <w:rPr>
          <w:rFonts w:ascii="Arial Narrow" w:hAnsi="Arial Narrow"/>
          <w:i/>
          <w:sz w:val="22"/>
          <w:szCs w:val="22"/>
        </w:rPr>
        <w:t xml:space="preserve">. </w:t>
      </w:r>
      <w:r w:rsidRPr="00CE3B84">
        <w:rPr>
          <w:rFonts w:ascii="Arial Narrow" w:hAnsi="Arial Narrow"/>
          <w:sz w:val="22"/>
          <w:szCs w:val="22"/>
        </w:rPr>
        <w:t xml:space="preserve">Retrieved July 2012; </w:t>
      </w:r>
      <w:hyperlink r:id="rId34" w:history="1">
        <w:r w:rsidRPr="00CE3B84">
          <w:rPr>
            <w:rStyle w:val="Hyperlink"/>
            <w:rFonts w:ascii="Arial Narrow" w:hAnsi="Arial Narrow"/>
            <w:sz w:val="22"/>
            <w:szCs w:val="22"/>
          </w:rPr>
          <w:t>http://www.doctorswithoutborders.org/news/article.cfm?id=1569&amp;cat=field-news</w:t>
        </w:r>
      </w:hyperlink>
      <w:r w:rsidRPr="00CE3B84">
        <w:rPr>
          <w:rFonts w:ascii="Arial Narrow" w:hAnsi="Arial Narrow"/>
          <w:sz w:val="22"/>
          <w:szCs w:val="22"/>
        </w:rPr>
        <w:t>.</w:t>
      </w:r>
    </w:p>
    <w:p w14:paraId="7CE35568" w14:textId="1C2A6A0C"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color w:val="000000"/>
          <w:sz w:val="22"/>
          <w:szCs w:val="22"/>
        </w:rPr>
      </w:pPr>
      <w:r w:rsidRPr="00CE3B84">
        <w:rPr>
          <w:rFonts w:ascii="Arial Narrow" w:hAnsi="Arial Narrow"/>
          <w:color w:val="000000"/>
          <w:sz w:val="22"/>
          <w:szCs w:val="22"/>
        </w:rPr>
        <w:tab/>
      </w:r>
      <w:r w:rsidRPr="00CE3B84">
        <w:rPr>
          <w:rFonts w:ascii="Arial Narrow" w:hAnsi="Arial Narrow"/>
          <w:color w:val="000000"/>
          <w:sz w:val="22"/>
          <w:szCs w:val="22"/>
        </w:rPr>
        <w:tab/>
      </w:r>
      <w:r w:rsidRPr="00CE3B84">
        <w:rPr>
          <w:rFonts w:ascii="Arial Narrow" w:hAnsi="Arial Narrow"/>
          <w:sz w:val="22"/>
          <w:szCs w:val="22"/>
        </w:rPr>
        <w:t>Farmer, P., et. al. 2001, August 4</w:t>
      </w:r>
      <w:r w:rsidRPr="00CE3B84">
        <w:rPr>
          <w:rFonts w:ascii="Arial Narrow" w:hAnsi="Arial Narrow"/>
          <w:sz w:val="22"/>
          <w:szCs w:val="22"/>
          <w:vertAlign w:val="superscript"/>
        </w:rPr>
        <w:t>th</w:t>
      </w:r>
      <w:r w:rsidRPr="00CE3B84">
        <w:rPr>
          <w:rFonts w:ascii="Arial Narrow" w:hAnsi="Arial Narrow"/>
          <w:sz w:val="22"/>
          <w:szCs w:val="22"/>
        </w:rPr>
        <w:t>. Community-based approaches to HIV treatment in resource poor settings.</w:t>
      </w:r>
      <w:r w:rsidRPr="00CE3B84">
        <w:rPr>
          <w:rFonts w:ascii="Arial Narrow" w:hAnsi="Arial Narrow"/>
          <w:i/>
          <w:sz w:val="22"/>
          <w:szCs w:val="22"/>
        </w:rPr>
        <w:t xml:space="preserve"> Lancet, </w:t>
      </w:r>
      <w:r w:rsidRPr="00CE3B84">
        <w:rPr>
          <w:rFonts w:ascii="Arial Narrow" w:hAnsi="Arial Narrow"/>
          <w:sz w:val="22"/>
          <w:szCs w:val="22"/>
        </w:rPr>
        <w:t>358.</w:t>
      </w:r>
      <w:r w:rsidR="001C001E">
        <w:rPr>
          <w:rFonts w:ascii="Arial Narrow" w:hAnsi="Arial Narrow"/>
          <w:sz w:val="22"/>
          <w:szCs w:val="22"/>
        </w:rPr>
        <w:t xml:space="preserve"> </w:t>
      </w:r>
      <w:r w:rsidR="001C001E" w:rsidRPr="001C001E">
        <w:rPr>
          <w:rFonts w:ascii="Arial Narrow" w:hAnsi="Arial Narrow"/>
          <w:sz w:val="22"/>
          <w:szCs w:val="22"/>
          <w:highlight w:val="yellow"/>
        </w:rPr>
        <w:t>link?</w:t>
      </w:r>
    </w:p>
    <w:p w14:paraId="385074E3"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color w:val="000000"/>
          <w:sz w:val="22"/>
          <w:szCs w:val="22"/>
        </w:rPr>
      </w:pPr>
      <w:r w:rsidRPr="00CE3B84">
        <w:rPr>
          <w:rFonts w:ascii="Arial Narrow" w:hAnsi="Arial Narrow"/>
          <w:color w:val="000000"/>
          <w:sz w:val="22"/>
          <w:szCs w:val="22"/>
        </w:rPr>
        <w:tab/>
      </w:r>
      <w:r w:rsidRPr="00CE3B84">
        <w:rPr>
          <w:rFonts w:ascii="Arial Narrow" w:hAnsi="Arial Narrow"/>
          <w:color w:val="000000"/>
          <w:sz w:val="22"/>
          <w:szCs w:val="22"/>
        </w:rPr>
        <w:tab/>
      </w:r>
      <w:r w:rsidRPr="001C001E">
        <w:rPr>
          <w:rFonts w:ascii="Arial Narrow" w:hAnsi="Arial Narrow"/>
          <w:color w:val="000000"/>
          <w:sz w:val="22"/>
          <w:szCs w:val="22"/>
          <w:highlight w:val="yellow"/>
        </w:rPr>
        <w:t>Granich</w:t>
      </w:r>
      <w:r w:rsidRPr="00CE3B84">
        <w:rPr>
          <w:rFonts w:ascii="Arial Narrow" w:hAnsi="Arial Narrow"/>
          <w:color w:val="000000"/>
          <w:sz w:val="22"/>
          <w:szCs w:val="22"/>
        </w:rPr>
        <w:t xml:space="preserve">, R., et al. 1999. </w:t>
      </w:r>
      <w:r w:rsidRPr="00CE3B84">
        <w:rPr>
          <w:rFonts w:ascii="Arial Narrow" w:hAnsi="Arial Narrow"/>
          <w:i/>
          <w:sz w:val="22"/>
          <w:szCs w:val="22"/>
        </w:rPr>
        <w:t xml:space="preserve">HIV health and your community: a guide for action. </w:t>
      </w:r>
      <w:r w:rsidRPr="00CE3B84">
        <w:rPr>
          <w:rFonts w:ascii="Arial Narrow" w:hAnsi="Arial Narrow"/>
          <w:color w:val="000000"/>
          <w:sz w:val="22"/>
          <w:szCs w:val="22"/>
        </w:rPr>
        <w:t>Stanford University Press, Palo Alto, CA.</w:t>
      </w:r>
    </w:p>
    <w:p w14:paraId="01A0F6EB"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color w:val="000000"/>
          <w:sz w:val="22"/>
          <w:szCs w:val="22"/>
        </w:rPr>
      </w:pPr>
      <w:r w:rsidRPr="00CE3B84">
        <w:rPr>
          <w:rFonts w:ascii="Arial Narrow" w:hAnsi="Arial Narrow"/>
          <w:color w:val="000000"/>
          <w:sz w:val="22"/>
          <w:szCs w:val="22"/>
        </w:rPr>
        <w:tab/>
      </w:r>
      <w:r w:rsidRPr="00CE3B84">
        <w:rPr>
          <w:rFonts w:ascii="Arial Narrow" w:hAnsi="Arial Narrow"/>
          <w:color w:val="000000"/>
          <w:sz w:val="22"/>
          <w:szCs w:val="22"/>
        </w:rPr>
        <w:tab/>
        <w:t xml:space="preserve">International AIDS Vaccine Initiative. Retrieved July 2012; </w:t>
      </w:r>
      <w:hyperlink r:id="rId35" w:history="1">
        <w:r w:rsidRPr="00CE3B84">
          <w:rPr>
            <w:rStyle w:val="Hyperlink"/>
            <w:rFonts w:ascii="Arial Narrow" w:hAnsi="Arial Narrow"/>
            <w:sz w:val="22"/>
            <w:szCs w:val="22"/>
          </w:rPr>
          <w:t>http://www.iavi.org/Pages/default.aspx</w:t>
        </w:r>
      </w:hyperlink>
      <w:r w:rsidRPr="00CE3B84">
        <w:rPr>
          <w:rFonts w:ascii="Arial Narrow" w:hAnsi="Arial Narrow"/>
          <w:color w:val="000000"/>
          <w:sz w:val="22"/>
          <w:szCs w:val="22"/>
        </w:rPr>
        <w:t xml:space="preserve">.  </w:t>
      </w:r>
    </w:p>
    <w:p w14:paraId="172D4FAB" w14:textId="77777777" w:rsidR="000664B1" w:rsidRPr="00CE3B84"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t xml:space="preserve">Ratho, R. K., et al. 2005, December. An outbreak of Dengue fever in periurban slums of Chandigarh, India with special reference to entomological and climatic factors. </w:t>
      </w:r>
      <w:r w:rsidRPr="00CE3B84">
        <w:rPr>
          <w:rFonts w:ascii="Arial Narrow" w:hAnsi="Arial Narrow"/>
          <w:i/>
          <w:sz w:val="22"/>
          <w:szCs w:val="22"/>
        </w:rPr>
        <w:t>Indian Journal of Medical Sciences, 59(12): 518-526</w:t>
      </w:r>
      <w:r w:rsidRPr="00CE3B84">
        <w:rPr>
          <w:rFonts w:ascii="Arial Narrow" w:hAnsi="Arial Narrow"/>
          <w:sz w:val="22"/>
          <w:szCs w:val="22"/>
        </w:rPr>
        <w:t xml:space="preserve">. [Access at </w:t>
      </w:r>
      <w:hyperlink r:id="rId36" w:history="1">
        <w:r w:rsidRPr="00CE3B84">
          <w:rPr>
            <w:rStyle w:val="Hyperlink"/>
            <w:rFonts w:ascii="Arial Narrow" w:hAnsi="Arial Narrow"/>
            <w:sz w:val="22"/>
            <w:szCs w:val="22"/>
          </w:rPr>
          <w:t>https://tspace.library.utoronto.ca/bitstream/1807/7644/1/ms05079.pdf</w:t>
        </w:r>
      </w:hyperlink>
      <w:r w:rsidRPr="00CE3B84">
        <w:rPr>
          <w:rFonts w:ascii="Arial Narrow" w:hAnsi="Arial Narrow"/>
          <w:sz w:val="22"/>
          <w:szCs w:val="22"/>
        </w:rPr>
        <w:t>]</w:t>
      </w:r>
    </w:p>
    <w:p w14:paraId="405612BD" w14:textId="77777777" w:rsidR="000664B1" w:rsidRPr="00CE3B84" w:rsidRDefault="000664B1" w:rsidP="000664B1">
      <w:pPr>
        <w:spacing w:after="120"/>
        <w:rPr>
          <w:rFonts w:ascii="Arial Narrow" w:hAnsi="Arial Narrow"/>
          <w:b/>
          <w:sz w:val="22"/>
          <w:szCs w:val="20"/>
        </w:rPr>
      </w:pPr>
    </w:p>
    <w:p w14:paraId="4119A3CE" w14:textId="22332235" w:rsidR="000664B1" w:rsidRPr="00CE3B84" w:rsidRDefault="000664B1" w:rsidP="000664B1">
      <w:pPr>
        <w:spacing w:after="120"/>
        <w:rPr>
          <w:rFonts w:ascii="Arial Narrow" w:hAnsi="Arial Narrow"/>
          <w:b/>
          <w:sz w:val="22"/>
          <w:szCs w:val="20"/>
        </w:rPr>
      </w:pPr>
      <w:r w:rsidRPr="00CE3B84">
        <w:rPr>
          <w:rFonts w:ascii="Arial Narrow" w:hAnsi="Arial Narrow"/>
          <w:b/>
          <w:sz w:val="22"/>
          <w:szCs w:val="20"/>
        </w:rPr>
        <w:t>Identifying a health topic &amp; Gathering Secondary Data (Weeks 4-5)</w:t>
      </w:r>
    </w:p>
    <w:p w14:paraId="0FADEE68"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1E9FB3B8"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Measure Demographic and Health Surveys. Data for more than 80 developing countries. USAID. Retrieved July 2012; </w:t>
      </w:r>
      <w:hyperlink r:id="rId37" w:history="1">
        <w:r w:rsidRPr="00CE3B84">
          <w:rPr>
            <w:rStyle w:val="Hyperlink"/>
            <w:rFonts w:ascii="Arial Narrow" w:hAnsi="Arial Narrow"/>
            <w:sz w:val="22"/>
          </w:rPr>
          <w:t>http://www.measuredhs.com/</w:t>
        </w:r>
      </w:hyperlink>
      <w:r w:rsidRPr="00CE3B84">
        <w:rPr>
          <w:rFonts w:ascii="Arial Narrow" w:hAnsi="Arial Narrow"/>
          <w:sz w:val="22"/>
        </w:rPr>
        <w:t xml:space="preserve">. </w:t>
      </w:r>
    </w:p>
    <w:p w14:paraId="6FBE6C90"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Rossi, P.H., Freeman, H.E., Lipsey, M.W. 1999. “Ch. 4: Assessing the Need for a Program,” in </w:t>
      </w:r>
      <w:r w:rsidRPr="00CE3B84">
        <w:rPr>
          <w:rFonts w:ascii="Arial Narrow" w:hAnsi="Arial Narrow"/>
          <w:i/>
          <w:sz w:val="22"/>
        </w:rPr>
        <w:t>Evaluation: A Systematic Approach</w:t>
      </w:r>
      <w:r w:rsidRPr="00CE3B84">
        <w:rPr>
          <w:rFonts w:ascii="Arial Narrow" w:hAnsi="Arial Narrow"/>
          <w:sz w:val="22"/>
        </w:rPr>
        <w:t>, 6</w:t>
      </w:r>
      <w:r w:rsidRPr="00CE3B84">
        <w:rPr>
          <w:rFonts w:ascii="Arial Narrow" w:hAnsi="Arial Narrow"/>
          <w:sz w:val="22"/>
          <w:vertAlign w:val="superscript"/>
        </w:rPr>
        <w:t>th</w:t>
      </w:r>
      <w:r w:rsidRPr="00CE3B84">
        <w:rPr>
          <w:rFonts w:ascii="Arial Narrow" w:hAnsi="Arial Narrow"/>
          <w:sz w:val="22"/>
        </w:rPr>
        <w:t xml:space="preserve"> Edition. Sage Publications, Thousand Oaks, CA: 118- 152. [Available on Sakai]</w:t>
      </w:r>
    </w:p>
    <w:p w14:paraId="7757BE87"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0"/>
        </w:rPr>
        <w:tab/>
      </w:r>
      <w:r w:rsidRPr="00CE3B84">
        <w:rPr>
          <w:rFonts w:ascii="Arial Narrow" w:hAnsi="Arial Narrow"/>
          <w:sz w:val="22"/>
          <w:szCs w:val="20"/>
        </w:rPr>
        <w:tab/>
      </w:r>
      <w:r w:rsidRPr="00CE3B84">
        <w:rPr>
          <w:rFonts w:ascii="Arial Narrow" w:hAnsi="Arial Narrow"/>
          <w:sz w:val="22"/>
          <w:szCs w:val="22"/>
        </w:rPr>
        <w:t xml:space="preserve">World Health Organization. </w:t>
      </w:r>
      <w:r w:rsidRPr="00CE3B84">
        <w:rPr>
          <w:rFonts w:ascii="Arial Narrow" w:hAnsi="Arial Narrow"/>
          <w:i/>
          <w:sz w:val="22"/>
          <w:szCs w:val="22"/>
        </w:rPr>
        <w:t>Countries / Health Topics</w:t>
      </w:r>
      <w:r w:rsidRPr="00CE3B84">
        <w:rPr>
          <w:rFonts w:ascii="Arial Narrow" w:hAnsi="Arial Narrow"/>
          <w:sz w:val="22"/>
          <w:szCs w:val="22"/>
        </w:rPr>
        <w:t xml:space="preserve">. Retrieved July 2012; </w:t>
      </w:r>
      <w:hyperlink r:id="rId38" w:history="1">
        <w:r w:rsidRPr="00CE3B84">
          <w:rPr>
            <w:rStyle w:val="Hyperlink"/>
            <w:rFonts w:ascii="Arial Narrow" w:hAnsi="Arial Narrow"/>
            <w:sz w:val="22"/>
            <w:szCs w:val="22"/>
          </w:rPr>
          <w:t>http://www.who.int/countries/en/</w:t>
        </w:r>
      </w:hyperlink>
      <w:r w:rsidRPr="00CE3B84">
        <w:rPr>
          <w:rFonts w:ascii="Arial Narrow" w:hAnsi="Arial Narrow"/>
          <w:sz w:val="22"/>
          <w:szCs w:val="22"/>
        </w:rPr>
        <w:t xml:space="preserve"> and </w:t>
      </w:r>
      <w:hyperlink r:id="rId39" w:history="1">
        <w:r w:rsidRPr="00CE3B84">
          <w:rPr>
            <w:rStyle w:val="Hyperlink"/>
            <w:rFonts w:ascii="Arial Narrow" w:hAnsi="Arial Narrow"/>
            <w:sz w:val="22"/>
            <w:szCs w:val="22"/>
          </w:rPr>
          <w:t>http://www.who.int/topics/en/</w:t>
        </w:r>
      </w:hyperlink>
      <w:r w:rsidRPr="00CE3B84">
        <w:rPr>
          <w:rFonts w:ascii="Arial Narrow" w:hAnsi="Arial Narrow"/>
          <w:sz w:val="22"/>
          <w:szCs w:val="22"/>
        </w:rPr>
        <w:t>.</w:t>
      </w:r>
    </w:p>
    <w:p w14:paraId="7C3548BC" w14:textId="77777777" w:rsidR="000664B1" w:rsidRPr="00CE3B84" w:rsidRDefault="000664B1" w:rsidP="000664B1">
      <w:pPr>
        <w:tabs>
          <w:tab w:val="left" w:pos="0"/>
          <w:tab w:val="left" w:pos="90"/>
          <w:tab w:val="left" w:pos="630"/>
        </w:tabs>
        <w:spacing w:after="120"/>
        <w:ind w:right="-630"/>
        <w:jc w:val="both"/>
        <w:rPr>
          <w:rFonts w:ascii="Arial Narrow" w:hAnsi="Arial Narrow"/>
          <w:sz w:val="22"/>
          <w:szCs w:val="20"/>
        </w:rPr>
      </w:pPr>
      <w:r w:rsidRPr="00CE3B84">
        <w:rPr>
          <w:rFonts w:ascii="Arial Narrow" w:hAnsi="Arial Narrow"/>
          <w:sz w:val="22"/>
        </w:rPr>
        <w:tab/>
      </w:r>
      <w:r w:rsidRPr="00CE3B84">
        <w:rPr>
          <w:rFonts w:ascii="Arial Narrow" w:hAnsi="Arial Narrow"/>
          <w:sz w:val="22"/>
        </w:rPr>
        <w:tab/>
        <w:t xml:space="preserve">World Health Organization. Urban HEART Reports and Country Profiles: Kenya, Iran, Philippines (etc.) Retrieved July 2012; </w:t>
      </w:r>
      <w:hyperlink r:id="rId40" w:history="1">
        <w:r w:rsidRPr="00CE3B84">
          <w:rPr>
            <w:rStyle w:val="Hyperlink"/>
            <w:rFonts w:ascii="Arial Narrow" w:hAnsi="Arial Narrow"/>
            <w:sz w:val="22"/>
          </w:rPr>
          <w:t>http://www.who.int/kobe_centre/measuring/urbanheart/en/index.html</w:t>
        </w:r>
      </w:hyperlink>
      <w:r w:rsidRPr="00CE3B84">
        <w:rPr>
          <w:rFonts w:ascii="Arial Narrow" w:hAnsi="Arial Narrow"/>
          <w:sz w:val="22"/>
        </w:rPr>
        <w:t>.</w:t>
      </w:r>
    </w:p>
    <w:p w14:paraId="233452B4" w14:textId="77777777" w:rsidR="000664B1" w:rsidRPr="00CE3B84" w:rsidRDefault="000664B1" w:rsidP="000664B1">
      <w:pPr>
        <w:spacing w:after="120"/>
        <w:rPr>
          <w:rFonts w:ascii="Arial Narrow" w:hAnsi="Arial Narrow"/>
          <w:b/>
          <w:sz w:val="22"/>
          <w:szCs w:val="20"/>
        </w:rPr>
      </w:pPr>
    </w:p>
    <w:p w14:paraId="2955875A" w14:textId="2B943762" w:rsidR="000664B1" w:rsidRPr="00CE3B84" w:rsidRDefault="001C001E" w:rsidP="000664B1">
      <w:pPr>
        <w:spacing w:after="120"/>
        <w:rPr>
          <w:rFonts w:ascii="Arial Narrow" w:hAnsi="Arial Narrow"/>
          <w:b/>
          <w:sz w:val="22"/>
          <w:szCs w:val="20"/>
        </w:rPr>
      </w:pPr>
      <w:r>
        <w:rPr>
          <w:rFonts w:ascii="Arial Narrow" w:hAnsi="Arial Narrow"/>
          <w:b/>
          <w:sz w:val="22"/>
          <w:szCs w:val="20"/>
        </w:rPr>
        <w:t>Chronic &amp; Non-C</w:t>
      </w:r>
      <w:r w:rsidR="000664B1" w:rsidRPr="00CE3B84">
        <w:rPr>
          <w:rFonts w:ascii="Arial Narrow" w:hAnsi="Arial Narrow"/>
          <w:b/>
          <w:sz w:val="22"/>
          <w:szCs w:val="20"/>
        </w:rPr>
        <w:t>ommunicable Disease (Week 5)</w:t>
      </w:r>
    </w:p>
    <w:p w14:paraId="513657DE"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2CD5C720" w14:textId="701D7EBE"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Anand, K., Shah, B., et al. 2007, May-June. Are the urban poor vulnerable to non-communicable diseases? A survey of risk factors for non-communicable diseases in urban slums of Faridabad. </w:t>
      </w:r>
      <w:r w:rsidRPr="00CE3B84">
        <w:rPr>
          <w:rFonts w:ascii="Arial Narrow" w:hAnsi="Arial Narrow"/>
          <w:i/>
          <w:sz w:val="22"/>
          <w:szCs w:val="20"/>
        </w:rPr>
        <w:t>Natl Medical Journal of India</w:t>
      </w:r>
      <w:r w:rsidRPr="00CE3B84">
        <w:rPr>
          <w:rFonts w:ascii="Arial Narrow" w:hAnsi="Arial Narrow"/>
          <w:sz w:val="22"/>
          <w:szCs w:val="20"/>
        </w:rPr>
        <w:t xml:space="preserve">, 20(3): 115-20. [Access at </w:t>
      </w:r>
      <w:hyperlink r:id="rId41" w:history="1">
        <w:r w:rsidRPr="00CE3B84">
          <w:rPr>
            <w:rStyle w:val="Hyperlink"/>
            <w:rFonts w:ascii="Arial Narrow" w:hAnsi="Arial Narrow"/>
            <w:sz w:val="22"/>
            <w:szCs w:val="20"/>
          </w:rPr>
          <w:t>http://www.ncbi.nlm.nih.gov/pubmed/17867614</w:t>
        </w:r>
      </w:hyperlink>
      <w:r w:rsidRPr="00CE3B84">
        <w:rPr>
          <w:rFonts w:ascii="Arial Narrow" w:hAnsi="Arial Narrow"/>
          <w:sz w:val="22"/>
          <w:szCs w:val="20"/>
        </w:rPr>
        <w:t xml:space="preserve">] (Covers smoking, diets, etc.) </w:t>
      </w:r>
      <w:r w:rsidR="001C001E" w:rsidRPr="001C001E">
        <w:rPr>
          <w:rFonts w:ascii="Arial Narrow" w:hAnsi="Arial Narrow"/>
          <w:sz w:val="22"/>
          <w:szCs w:val="20"/>
          <w:highlight w:val="yellow"/>
        </w:rPr>
        <w:t>YALE global health article instead</w:t>
      </w:r>
    </w:p>
    <w:p w14:paraId="2044EA8C" w14:textId="36943E8D"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Balogun, M.R., Odukoya, O.O., et al. 2012, March. Cervical cancer awareness and preventive practices: a challenge for female urban slum dwellers in Lagos, Nigeria. </w:t>
      </w:r>
      <w:r w:rsidRPr="00CE3B84">
        <w:rPr>
          <w:rFonts w:ascii="Arial Narrow" w:hAnsi="Arial Narrow"/>
          <w:i/>
          <w:sz w:val="22"/>
          <w:szCs w:val="20"/>
        </w:rPr>
        <w:t>African Journal of Reproductive Health</w:t>
      </w:r>
      <w:r w:rsidRPr="00CE3B84">
        <w:rPr>
          <w:rFonts w:ascii="Arial Narrow" w:hAnsi="Arial Narrow"/>
          <w:sz w:val="22"/>
          <w:szCs w:val="20"/>
        </w:rPr>
        <w:t xml:space="preserve">, 16(1): 75-82. [Access at </w:t>
      </w:r>
      <w:hyperlink r:id="rId42" w:history="1">
        <w:r w:rsidRPr="00CE3B84">
          <w:rPr>
            <w:rStyle w:val="Hyperlink"/>
            <w:rFonts w:ascii="Arial Narrow" w:hAnsi="Arial Narrow"/>
            <w:sz w:val="22"/>
            <w:szCs w:val="20"/>
          </w:rPr>
          <w:t>http://www.ncbi.nlm.nih.gov/pubmed/22783671</w:t>
        </w:r>
      </w:hyperlink>
      <w:r w:rsidRPr="00CE3B84">
        <w:rPr>
          <w:rFonts w:ascii="Arial Narrow" w:hAnsi="Arial Narrow"/>
          <w:sz w:val="22"/>
          <w:szCs w:val="20"/>
        </w:rPr>
        <w:t xml:space="preserve">] </w:t>
      </w:r>
      <w:r w:rsidR="001C001E">
        <w:rPr>
          <w:rFonts w:ascii="Arial Narrow" w:hAnsi="Arial Narrow"/>
          <w:sz w:val="22"/>
          <w:szCs w:val="20"/>
        </w:rPr>
        <w:t xml:space="preserve"> </w:t>
      </w:r>
      <w:r w:rsidR="001C001E" w:rsidRPr="001C001E">
        <w:rPr>
          <w:rFonts w:ascii="Arial Narrow" w:hAnsi="Arial Narrow"/>
          <w:sz w:val="22"/>
          <w:szCs w:val="20"/>
          <w:highlight w:val="yellow"/>
        </w:rPr>
        <w:t>new link full text</w:t>
      </w:r>
    </w:p>
    <w:p w14:paraId="0EE6C11F" w14:textId="140310E1"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t xml:space="preserve">Campbell, T. &amp; Campbell, A. 2007, May. </w:t>
      </w:r>
      <w:r w:rsidRPr="00CE3B84">
        <w:rPr>
          <w:rFonts w:ascii="Arial Narrow" w:hAnsi="Arial Narrow"/>
          <w:bCs/>
          <w:sz w:val="22"/>
          <w:szCs w:val="22"/>
        </w:rPr>
        <w:t xml:space="preserve">Emerging disease burdens and the poor in cities of the developing world. </w:t>
      </w:r>
      <w:r w:rsidRPr="00CE3B84">
        <w:rPr>
          <w:rFonts w:ascii="Arial Narrow" w:hAnsi="Arial Narrow"/>
          <w:bCs/>
          <w:i/>
          <w:sz w:val="22"/>
          <w:szCs w:val="22"/>
        </w:rPr>
        <w:t xml:space="preserve">Journal of Urban Health, </w:t>
      </w:r>
      <w:r w:rsidRPr="00CE3B84">
        <w:rPr>
          <w:rFonts w:ascii="Arial Narrow" w:hAnsi="Arial Narrow"/>
          <w:sz w:val="22"/>
          <w:szCs w:val="22"/>
        </w:rPr>
        <w:t xml:space="preserve">84(1), 54–64. [Access at </w:t>
      </w:r>
      <w:hyperlink r:id="rId43" w:history="1">
        <w:r w:rsidRPr="00CE3B84">
          <w:rPr>
            <w:rStyle w:val="Hyperlink"/>
            <w:rFonts w:ascii="Arial Narrow" w:hAnsi="Arial Narrow"/>
            <w:sz w:val="22"/>
            <w:szCs w:val="22"/>
          </w:rPr>
          <w:t>http://www.pubmedcentral.nih.gov/articlerender.fcgi?artid=1891650</w:t>
        </w:r>
      </w:hyperlink>
      <w:r w:rsidRPr="00CE3B84">
        <w:rPr>
          <w:rFonts w:ascii="Arial Narrow" w:hAnsi="Arial Narrow"/>
          <w:sz w:val="22"/>
          <w:szCs w:val="22"/>
        </w:rPr>
        <w:t>]</w:t>
      </w:r>
      <w:r w:rsidR="001C001E">
        <w:rPr>
          <w:rFonts w:ascii="Arial Narrow" w:hAnsi="Arial Narrow"/>
          <w:sz w:val="22"/>
          <w:szCs w:val="22"/>
        </w:rPr>
        <w:t xml:space="preserve"> </w:t>
      </w:r>
      <w:r w:rsidR="001C001E" w:rsidRPr="001C001E">
        <w:rPr>
          <w:rFonts w:ascii="Arial Narrow" w:hAnsi="Arial Narrow"/>
          <w:sz w:val="22"/>
          <w:szCs w:val="20"/>
          <w:highlight w:val="yellow"/>
        </w:rPr>
        <w:t>new link full text</w:t>
      </w:r>
    </w:p>
    <w:p w14:paraId="458B87F2" w14:textId="54AB3E0F"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t xml:space="preserve">Kokiwar, P.R., Jogdand, G.R. 2011, Jan-March. Prevalence of substance use among male adolescents in an urban slum area of Karimnagar district, Andhra Pradesh. </w:t>
      </w:r>
      <w:r w:rsidRPr="00CE3B84">
        <w:rPr>
          <w:rFonts w:ascii="Arial Narrow" w:hAnsi="Arial Narrow"/>
          <w:i/>
          <w:sz w:val="22"/>
          <w:szCs w:val="22"/>
        </w:rPr>
        <w:t>Indian J Public Health</w:t>
      </w:r>
      <w:r w:rsidRPr="00CE3B84">
        <w:rPr>
          <w:rFonts w:ascii="Arial Narrow" w:hAnsi="Arial Narrow"/>
          <w:sz w:val="22"/>
          <w:szCs w:val="22"/>
        </w:rPr>
        <w:t xml:space="preserve">, 55(1): 42-5. [Access at </w:t>
      </w:r>
      <w:hyperlink r:id="rId44" w:history="1">
        <w:r w:rsidRPr="00CE3B84">
          <w:rPr>
            <w:rStyle w:val="Hyperlink"/>
            <w:rFonts w:ascii="Arial Narrow" w:hAnsi="Arial Narrow"/>
            <w:sz w:val="22"/>
            <w:szCs w:val="22"/>
          </w:rPr>
          <w:t>http://www.ncbi.nlm.nih.gov/pubmed/21727681</w:t>
        </w:r>
      </w:hyperlink>
      <w:r w:rsidRPr="00CE3B84">
        <w:rPr>
          <w:rFonts w:ascii="Arial Narrow" w:hAnsi="Arial Narrow"/>
          <w:sz w:val="22"/>
          <w:szCs w:val="22"/>
        </w:rPr>
        <w:t xml:space="preserve">] </w:t>
      </w:r>
      <w:r w:rsidR="001C001E" w:rsidRPr="001C001E">
        <w:rPr>
          <w:rFonts w:ascii="Arial Narrow" w:hAnsi="Arial Narrow"/>
          <w:sz w:val="22"/>
          <w:szCs w:val="22"/>
          <w:highlight w:val="yellow"/>
        </w:rPr>
        <w:t>substitute Mbatia 2009</w:t>
      </w:r>
    </w:p>
    <w:p w14:paraId="14EB25E9" w14:textId="5A7A5DE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t xml:space="preserve">Popkin, B.M. 2004, July. The nutrition transition: an overview of world patterns of change. </w:t>
      </w:r>
      <w:r w:rsidRPr="00CE3B84">
        <w:rPr>
          <w:rFonts w:ascii="Arial Narrow" w:hAnsi="Arial Narrow"/>
          <w:i/>
          <w:sz w:val="22"/>
          <w:szCs w:val="22"/>
        </w:rPr>
        <w:t>Nutrition Review</w:t>
      </w:r>
      <w:r w:rsidRPr="00CE3B84">
        <w:rPr>
          <w:rFonts w:ascii="Arial Narrow" w:hAnsi="Arial Narrow"/>
          <w:sz w:val="22"/>
          <w:szCs w:val="22"/>
        </w:rPr>
        <w:t xml:space="preserve">, 62(7 Pt 2): S140-3. [Access at </w:t>
      </w:r>
      <w:hyperlink r:id="rId45" w:history="1">
        <w:r w:rsidRPr="00CE3B84">
          <w:rPr>
            <w:rStyle w:val="Hyperlink"/>
            <w:rFonts w:ascii="Arial Narrow" w:hAnsi="Arial Narrow"/>
            <w:sz w:val="22"/>
            <w:szCs w:val="22"/>
          </w:rPr>
          <w:t>http://www.ncbi.nlm.nih.gov/pubmed/15387480</w:t>
        </w:r>
      </w:hyperlink>
      <w:r w:rsidRPr="00CE3B84">
        <w:rPr>
          <w:rFonts w:ascii="Arial Narrow" w:hAnsi="Arial Narrow"/>
          <w:sz w:val="22"/>
          <w:szCs w:val="22"/>
        </w:rPr>
        <w:t xml:space="preserve">] </w:t>
      </w:r>
      <w:r w:rsidR="001C001E">
        <w:rPr>
          <w:rFonts w:ascii="Arial Narrow" w:hAnsi="Arial Narrow"/>
          <w:sz w:val="22"/>
          <w:szCs w:val="22"/>
        </w:rPr>
        <w:t xml:space="preserve"> </w:t>
      </w:r>
      <w:r w:rsidR="001C001E" w:rsidRPr="001C001E">
        <w:rPr>
          <w:rFonts w:ascii="Arial Narrow" w:hAnsi="Arial Narrow"/>
          <w:sz w:val="22"/>
          <w:szCs w:val="20"/>
          <w:highlight w:val="yellow"/>
        </w:rPr>
        <w:t>new link full text</w:t>
      </w:r>
    </w:p>
    <w:p w14:paraId="1C1A0AB4" w14:textId="23714362"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t>Somrongthong, R., Wongchalee, S., Laosee, O. 2012, July 15</w:t>
      </w:r>
      <w:r w:rsidRPr="00CE3B84">
        <w:rPr>
          <w:rFonts w:ascii="Arial Narrow" w:hAnsi="Arial Narrow"/>
          <w:sz w:val="22"/>
          <w:szCs w:val="22"/>
          <w:vertAlign w:val="superscript"/>
        </w:rPr>
        <w:t>th</w:t>
      </w:r>
      <w:r w:rsidRPr="00CE3B84">
        <w:rPr>
          <w:rFonts w:ascii="Arial Narrow" w:hAnsi="Arial Narrow"/>
          <w:sz w:val="22"/>
          <w:szCs w:val="22"/>
        </w:rPr>
        <w:t xml:space="preserve">. Depression among adolescents: a study in a Bangkok slum community. </w:t>
      </w:r>
      <w:r w:rsidRPr="00CE3B84">
        <w:rPr>
          <w:rFonts w:ascii="Arial Narrow" w:hAnsi="Arial Narrow"/>
          <w:i/>
          <w:sz w:val="22"/>
          <w:szCs w:val="22"/>
        </w:rPr>
        <w:t>Scand J Caring Sci</w:t>
      </w:r>
      <w:r w:rsidRPr="00CE3B84">
        <w:rPr>
          <w:rFonts w:ascii="Arial Narrow" w:hAnsi="Arial Narrow"/>
          <w:sz w:val="22"/>
          <w:szCs w:val="22"/>
        </w:rPr>
        <w:t xml:space="preserve">. Epub ahead of print. [Access </w:t>
      </w:r>
      <w:hyperlink r:id="rId46" w:history="1">
        <w:r w:rsidRPr="00CE3B84">
          <w:rPr>
            <w:rStyle w:val="Hyperlink"/>
            <w:rFonts w:ascii="Arial Narrow" w:hAnsi="Arial Narrow"/>
            <w:sz w:val="22"/>
            <w:szCs w:val="22"/>
          </w:rPr>
          <w:t>http://www.ncbi.nlm.nih.gov/pubmed/22804744</w:t>
        </w:r>
      </w:hyperlink>
      <w:r w:rsidRPr="00CE3B84">
        <w:rPr>
          <w:rFonts w:ascii="Arial Narrow" w:hAnsi="Arial Narrow"/>
          <w:sz w:val="22"/>
          <w:szCs w:val="22"/>
        </w:rPr>
        <w:t xml:space="preserve">] </w:t>
      </w:r>
      <w:r w:rsidR="001C001E" w:rsidRPr="001C001E">
        <w:rPr>
          <w:rFonts w:ascii="Arial Narrow" w:hAnsi="Arial Narrow"/>
          <w:sz w:val="22"/>
          <w:szCs w:val="22"/>
          <w:highlight w:val="yellow"/>
        </w:rPr>
        <w:t>substitute Gruebner 2012</w:t>
      </w:r>
    </w:p>
    <w:p w14:paraId="2E195191"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Recommended</w:t>
      </w:r>
    </w:p>
    <w:p w14:paraId="1C5AE7AB"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Jenkins, R., Mbatia, J., Singleton, N., White, B. 2012, June. Common mental disorders and risk factors in urban Tanzania. </w:t>
      </w:r>
      <w:r w:rsidRPr="00CE3B84">
        <w:rPr>
          <w:rFonts w:ascii="Arial Narrow" w:hAnsi="Arial Narrow"/>
          <w:i/>
          <w:sz w:val="22"/>
          <w:szCs w:val="20"/>
        </w:rPr>
        <w:t>Int J Environ Res Public Health</w:t>
      </w:r>
      <w:r w:rsidRPr="00CE3B84">
        <w:rPr>
          <w:rFonts w:ascii="Arial Narrow" w:hAnsi="Arial Narrow"/>
          <w:sz w:val="22"/>
          <w:szCs w:val="20"/>
        </w:rPr>
        <w:t xml:space="preserve">, 7(6): 2543-58. [Access at </w:t>
      </w:r>
      <w:hyperlink r:id="rId47" w:history="1">
        <w:r w:rsidRPr="00CE3B84">
          <w:rPr>
            <w:rStyle w:val="Hyperlink"/>
            <w:rFonts w:ascii="Arial Narrow" w:hAnsi="Arial Narrow"/>
            <w:sz w:val="22"/>
            <w:szCs w:val="20"/>
          </w:rPr>
          <w:t>http://www.ncbi.nlm.nih.gov/pubmed/20644689</w:t>
        </w:r>
      </w:hyperlink>
      <w:r w:rsidRPr="00CE3B84">
        <w:rPr>
          <w:rFonts w:ascii="Arial Narrow" w:hAnsi="Arial Narrow"/>
          <w:sz w:val="22"/>
          <w:szCs w:val="20"/>
        </w:rPr>
        <w:t xml:space="preserve">] </w:t>
      </w:r>
    </w:p>
    <w:p w14:paraId="6676433E"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bCs/>
          <w:sz w:val="22"/>
          <w:szCs w:val="22"/>
        </w:rPr>
      </w:pPr>
      <w:r w:rsidRPr="00CE3B84">
        <w:rPr>
          <w:rFonts w:ascii="Arial Narrow" w:hAnsi="Arial Narrow"/>
          <w:bCs/>
          <w:sz w:val="22"/>
          <w:szCs w:val="22"/>
        </w:rPr>
        <w:tab/>
      </w:r>
      <w:r w:rsidRPr="00CE3B84">
        <w:rPr>
          <w:rFonts w:ascii="Arial Narrow" w:hAnsi="Arial Narrow"/>
          <w:bCs/>
          <w:sz w:val="22"/>
          <w:szCs w:val="22"/>
        </w:rPr>
        <w:tab/>
      </w:r>
      <w:r w:rsidRPr="00CE3B84">
        <w:rPr>
          <w:rStyle w:val="xpapertitle1"/>
          <w:rFonts w:ascii="Arial Narrow" w:hAnsi="Arial Narrow"/>
          <w:sz w:val="22"/>
          <w:szCs w:val="22"/>
        </w:rPr>
        <w:t xml:space="preserve">Riley, L.W. 2007. Slum health: diseases of neglected populations. </w:t>
      </w:r>
      <w:r w:rsidRPr="00CE3B84">
        <w:rPr>
          <w:rFonts w:ascii="Arial Narrow" w:hAnsi="Arial Narrow"/>
          <w:i/>
          <w:iCs/>
          <w:sz w:val="22"/>
          <w:szCs w:val="22"/>
        </w:rPr>
        <w:t>BMC International Health and Human Rights</w:t>
      </w:r>
      <w:r w:rsidRPr="00CE3B84">
        <w:rPr>
          <w:rFonts w:ascii="Arial Narrow" w:hAnsi="Arial Narrow"/>
          <w:sz w:val="22"/>
          <w:szCs w:val="22"/>
        </w:rPr>
        <w:t xml:space="preserve">, </w:t>
      </w:r>
      <w:r w:rsidRPr="00CE3B84">
        <w:rPr>
          <w:rFonts w:ascii="Arial Narrow" w:hAnsi="Arial Narrow"/>
          <w:bCs/>
          <w:sz w:val="22"/>
          <w:szCs w:val="22"/>
        </w:rPr>
        <w:t>7:</w:t>
      </w:r>
      <w:r w:rsidRPr="00CE3B84">
        <w:rPr>
          <w:rFonts w:ascii="Arial Narrow" w:hAnsi="Arial Narrow"/>
          <w:sz w:val="22"/>
          <w:szCs w:val="22"/>
        </w:rPr>
        <w:t xml:space="preserve">2. [Access at </w:t>
      </w:r>
      <w:hyperlink r:id="rId48" w:history="1">
        <w:r w:rsidRPr="00CE3B84">
          <w:rPr>
            <w:rStyle w:val="Hyperlink"/>
            <w:rFonts w:ascii="Arial Narrow" w:hAnsi="Arial Narrow"/>
            <w:sz w:val="22"/>
            <w:szCs w:val="22"/>
          </w:rPr>
          <w:t>http://www.biomedcentral.com/1472-698X/7/2</w:t>
        </w:r>
      </w:hyperlink>
      <w:r w:rsidRPr="00CE3B84">
        <w:rPr>
          <w:rFonts w:ascii="Arial Narrow" w:hAnsi="Arial Narrow"/>
          <w:sz w:val="22"/>
          <w:szCs w:val="22"/>
        </w:rPr>
        <w:t>]</w:t>
      </w:r>
    </w:p>
    <w:p w14:paraId="61FE7D3C"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bCs/>
          <w:sz w:val="22"/>
          <w:szCs w:val="22"/>
        </w:rPr>
        <w:tab/>
      </w:r>
      <w:r w:rsidRPr="00CE3B84">
        <w:rPr>
          <w:rFonts w:ascii="Arial Narrow" w:hAnsi="Arial Narrow"/>
          <w:bCs/>
          <w:sz w:val="22"/>
          <w:szCs w:val="22"/>
        </w:rPr>
        <w:tab/>
        <w:t>Sawaya, A.L.</w:t>
      </w:r>
      <w:r w:rsidRPr="00CE3B84">
        <w:rPr>
          <w:rFonts w:ascii="Arial Narrow" w:hAnsi="Arial Narrow"/>
          <w:sz w:val="22"/>
          <w:szCs w:val="22"/>
        </w:rPr>
        <w:t xml:space="preserve"> 2005. Association between chronic undernutrition and hypertension. </w:t>
      </w:r>
      <w:r w:rsidRPr="00CE3B84">
        <w:rPr>
          <w:rFonts w:ascii="Arial Narrow" w:hAnsi="Arial Narrow"/>
          <w:i/>
          <w:iCs/>
          <w:sz w:val="22"/>
          <w:szCs w:val="22"/>
        </w:rPr>
        <w:t xml:space="preserve">Maternal and Child Nutrition, </w:t>
      </w:r>
      <w:r w:rsidRPr="00CE3B84">
        <w:rPr>
          <w:rFonts w:ascii="Arial Narrow" w:hAnsi="Arial Narrow"/>
          <w:iCs/>
          <w:sz w:val="22"/>
          <w:szCs w:val="22"/>
        </w:rPr>
        <w:t>1</w:t>
      </w:r>
      <w:r w:rsidRPr="00CE3B84">
        <w:rPr>
          <w:rFonts w:ascii="Arial Narrow" w:hAnsi="Arial Narrow"/>
          <w:sz w:val="22"/>
          <w:szCs w:val="22"/>
        </w:rPr>
        <w:t xml:space="preserve">: 155–163. Access at </w:t>
      </w:r>
      <w:hyperlink r:id="rId49" w:history="1">
        <w:r w:rsidRPr="00CE3B84">
          <w:rPr>
            <w:rStyle w:val="Hyperlink"/>
            <w:rFonts w:ascii="Arial Narrow" w:hAnsi="Arial Narrow"/>
            <w:sz w:val="22"/>
            <w:szCs w:val="22"/>
          </w:rPr>
          <w:t>http://www.blackwellsynergy.com/doi/pdf/10.1111/j.1740-8709.2005.00033.x</w:t>
        </w:r>
      </w:hyperlink>
    </w:p>
    <w:p w14:paraId="7B174D38"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t xml:space="preserve">World Health Organization. 2002. </w:t>
      </w:r>
      <w:r w:rsidRPr="00CE3B84">
        <w:rPr>
          <w:rFonts w:ascii="Arial Narrow" w:hAnsi="Arial Narrow"/>
          <w:i/>
          <w:sz w:val="22"/>
          <w:szCs w:val="22"/>
        </w:rPr>
        <w:t>Innovative care for chronic conditions: building blocks for action</w:t>
      </w:r>
      <w:r w:rsidRPr="00CE3B84">
        <w:rPr>
          <w:rFonts w:ascii="Arial Narrow" w:hAnsi="Arial Narrow"/>
          <w:sz w:val="22"/>
          <w:szCs w:val="22"/>
        </w:rPr>
        <w:t xml:space="preserve">. Geneva: WHO. Retrieved July 2012; </w:t>
      </w:r>
      <w:hyperlink r:id="rId50" w:history="1">
        <w:r w:rsidRPr="00CE3B84">
          <w:rPr>
            <w:rStyle w:val="Hyperlink"/>
            <w:rFonts w:ascii="Arial Narrow" w:hAnsi="Arial Narrow"/>
            <w:sz w:val="22"/>
            <w:szCs w:val="22"/>
          </w:rPr>
          <w:t>http://www.who.int/chp/knowledge/publications/icccreport/en/</w:t>
        </w:r>
      </w:hyperlink>
      <w:r w:rsidRPr="00CE3B84">
        <w:rPr>
          <w:rFonts w:ascii="Arial Narrow" w:hAnsi="Arial Narrow"/>
          <w:sz w:val="22"/>
          <w:szCs w:val="22"/>
        </w:rPr>
        <w:t xml:space="preserve">. </w:t>
      </w:r>
    </w:p>
    <w:p w14:paraId="6CA121A2" w14:textId="77777777" w:rsidR="000664B1" w:rsidRPr="00CE3B84" w:rsidRDefault="000664B1" w:rsidP="000664B1">
      <w:pPr>
        <w:spacing w:after="120"/>
        <w:rPr>
          <w:rFonts w:ascii="Arial Narrow" w:hAnsi="Arial Narrow"/>
          <w:b/>
          <w:sz w:val="22"/>
          <w:szCs w:val="20"/>
        </w:rPr>
      </w:pPr>
    </w:p>
    <w:p w14:paraId="7C943896" w14:textId="6D50067C" w:rsidR="000664B1" w:rsidRPr="00CE3B84" w:rsidRDefault="001C001E" w:rsidP="000664B1">
      <w:pPr>
        <w:spacing w:after="120"/>
        <w:rPr>
          <w:rFonts w:ascii="Arial Narrow" w:hAnsi="Arial Narrow"/>
          <w:b/>
          <w:sz w:val="22"/>
          <w:szCs w:val="20"/>
        </w:rPr>
      </w:pPr>
      <w:r>
        <w:rPr>
          <w:rFonts w:ascii="Arial Narrow" w:hAnsi="Arial Narrow"/>
          <w:b/>
          <w:sz w:val="22"/>
          <w:szCs w:val="20"/>
        </w:rPr>
        <w:t>Maternal &amp; Child Health (MCH),</w:t>
      </w:r>
      <w:r w:rsidR="000664B1" w:rsidRPr="00CE3B84">
        <w:rPr>
          <w:rFonts w:ascii="Arial Narrow" w:hAnsi="Arial Narrow"/>
          <w:b/>
          <w:sz w:val="22"/>
          <w:szCs w:val="20"/>
        </w:rPr>
        <w:t xml:space="preserve"> Including Household Food Security (Week 6)</w:t>
      </w:r>
    </w:p>
    <w:p w14:paraId="5D4BD2B1"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40DEC869" w14:textId="3215AD12"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Abuya, B.A., Ciera, J.M., Kimani-Murage, E. 2012, June 21</w:t>
      </w:r>
      <w:r w:rsidRPr="00CE3B84">
        <w:rPr>
          <w:rFonts w:ascii="Arial Narrow" w:hAnsi="Arial Narrow"/>
          <w:sz w:val="22"/>
          <w:szCs w:val="20"/>
          <w:vertAlign w:val="superscript"/>
        </w:rPr>
        <w:t>st</w:t>
      </w:r>
      <w:r w:rsidRPr="00CE3B84">
        <w:rPr>
          <w:rFonts w:ascii="Arial Narrow" w:hAnsi="Arial Narrow"/>
          <w:sz w:val="22"/>
          <w:szCs w:val="20"/>
        </w:rPr>
        <w:t xml:space="preserve">. Effect of mother's education on child's nutritional status in the slums of Nairobi. </w:t>
      </w:r>
      <w:r w:rsidRPr="00CE3B84">
        <w:rPr>
          <w:rFonts w:ascii="Arial Narrow" w:hAnsi="Arial Narrow"/>
          <w:i/>
          <w:sz w:val="22"/>
          <w:szCs w:val="20"/>
        </w:rPr>
        <w:t>BMC Pediatrics</w:t>
      </w:r>
      <w:r w:rsidRPr="00CE3B84">
        <w:rPr>
          <w:rFonts w:ascii="Arial Narrow" w:hAnsi="Arial Narrow"/>
          <w:sz w:val="22"/>
          <w:szCs w:val="20"/>
        </w:rPr>
        <w:t xml:space="preserve">, 12(1): 80. [Access at </w:t>
      </w:r>
      <w:hyperlink r:id="rId51" w:history="1">
        <w:r w:rsidRPr="00CE3B84">
          <w:rPr>
            <w:rStyle w:val="Hyperlink"/>
            <w:rFonts w:ascii="Arial Narrow" w:hAnsi="Arial Narrow"/>
            <w:sz w:val="22"/>
            <w:szCs w:val="20"/>
          </w:rPr>
          <w:t>http://www.ncbi.nlm.nih.gov/pubmed/22721431</w:t>
        </w:r>
      </w:hyperlink>
      <w:r w:rsidRPr="00CE3B84">
        <w:rPr>
          <w:rFonts w:ascii="Arial Narrow" w:hAnsi="Arial Narrow"/>
          <w:sz w:val="22"/>
          <w:szCs w:val="20"/>
        </w:rPr>
        <w:t xml:space="preserve">] </w:t>
      </w:r>
      <w:r w:rsidR="001C001E" w:rsidRPr="001C001E">
        <w:rPr>
          <w:rFonts w:ascii="Arial Narrow" w:hAnsi="Arial Narrow"/>
          <w:sz w:val="22"/>
          <w:szCs w:val="20"/>
          <w:highlight w:val="yellow"/>
        </w:rPr>
        <w:t>new link full text</w:t>
      </w:r>
    </w:p>
    <w:p w14:paraId="3DBB4481"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Awasthi S, Agarwal S. 2003. Determinants of childhood mortality and morbidity in urban slums in India. </w:t>
      </w:r>
      <w:r w:rsidRPr="00CE3B84">
        <w:rPr>
          <w:rFonts w:ascii="Arial Narrow" w:hAnsi="Arial Narrow"/>
          <w:i/>
          <w:sz w:val="22"/>
          <w:szCs w:val="20"/>
        </w:rPr>
        <w:t>Indian Pediatrics</w:t>
      </w:r>
      <w:r w:rsidRPr="00CE3B84">
        <w:rPr>
          <w:rFonts w:ascii="Arial Narrow" w:hAnsi="Arial Narrow"/>
          <w:sz w:val="22"/>
          <w:szCs w:val="20"/>
        </w:rPr>
        <w:t xml:space="preserve">, 40: 1145-1161. [Access from: </w:t>
      </w:r>
      <w:hyperlink r:id="rId52" w:history="1">
        <w:r w:rsidRPr="00CE3B84">
          <w:rPr>
            <w:rStyle w:val="Hyperlink"/>
            <w:rFonts w:ascii="Arial Narrow" w:hAnsi="Arial Narrow"/>
            <w:sz w:val="22"/>
            <w:szCs w:val="20"/>
          </w:rPr>
          <w:t>http://indianpediatrics.net/dec2003/1145.pdf</w:t>
        </w:r>
      </w:hyperlink>
      <w:r w:rsidRPr="00CE3B84">
        <w:rPr>
          <w:rFonts w:ascii="Arial Narrow" w:hAnsi="Arial Narrow"/>
          <w:sz w:val="22"/>
          <w:szCs w:val="20"/>
        </w:rPr>
        <w:t xml:space="preserve">] </w:t>
      </w:r>
    </w:p>
    <w:p w14:paraId="543FD2F7"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Agarwal S, Bhanot A, Goindi G. 2005. Understanding and addressing childhood immunization coverage in urban slums. </w:t>
      </w:r>
      <w:r w:rsidRPr="00CE3B84">
        <w:rPr>
          <w:rFonts w:ascii="Arial Narrow" w:hAnsi="Arial Narrow"/>
          <w:i/>
          <w:sz w:val="22"/>
          <w:szCs w:val="20"/>
        </w:rPr>
        <w:t>Indian Pediatrics</w:t>
      </w:r>
      <w:r w:rsidRPr="00CE3B84">
        <w:rPr>
          <w:rFonts w:ascii="Arial Narrow" w:hAnsi="Arial Narrow"/>
          <w:sz w:val="22"/>
          <w:szCs w:val="20"/>
        </w:rPr>
        <w:t xml:space="preserve">, 42:653-663. [Access from: </w:t>
      </w:r>
      <w:hyperlink r:id="rId53" w:history="1">
        <w:r w:rsidRPr="00CE3B84">
          <w:rPr>
            <w:rStyle w:val="Hyperlink"/>
            <w:rFonts w:ascii="Arial Narrow" w:hAnsi="Arial Narrow"/>
            <w:sz w:val="22"/>
            <w:szCs w:val="20"/>
          </w:rPr>
          <w:t>http://indianpediatrics.net/july2005/july-653-663.htm</w:t>
        </w:r>
      </w:hyperlink>
      <w:r w:rsidRPr="00CE3B84">
        <w:rPr>
          <w:rFonts w:ascii="Arial Narrow" w:hAnsi="Arial Narrow"/>
          <w:sz w:val="22"/>
          <w:szCs w:val="20"/>
        </w:rPr>
        <w:t xml:space="preserve">] </w:t>
      </w:r>
    </w:p>
    <w:p w14:paraId="2F8D4039"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Burns, A.A., et al. 2012. Where Women Have No Doctor. Hesperian Health Guides, Berkeley, CA. [Access at </w:t>
      </w:r>
      <w:hyperlink r:id="rId54" w:history="1">
        <w:r w:rsidRPr="00CE3B84">
          <w:rPr>
            <w:rStyle w:val="Hyperlink"/>
            <w:rFonts w:ascii="Arial Narrow" w:hAnsi="Arial Narrow"/>
            <w:sz w:val="22"/>
            <w:szCs w:val="20"/>
          </w:rPr>
          <w:t>http://hesperian.org/books-and-resources/</w:t>
        </w:r>
      </w:hyperlink>
      <w:r w:rsidRPr="00CE3B84">
        <w:rPr>
          <w:rFonts w:ascii="Arial Narrow" w:hAnsi="Arial Narrow"/>
          <w:sz w:val="22"/>
          <w:szCs w:val="20"/>
        </w:rPr>
        <w:t xml:space="preserve"> and choose two chapters to read online that are relevant to your context, i.e. Female Genital Cutting or Sex Workers or Breastfeeding.]</w:t>
      </w:r>
    </w:p>
    <w:p w14:paraId="58E59329" w14:textId="25698A5C"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Khatun F, et al. 2012, Jan. Causes of neonatal and maternal deaths in Dhaka slums: implications for service delivery.</w:t>
      </w:r>
      <w:r w:rsidRPr="00CE3B84">
        <w:rPr>
          <w:rFonts w:ascii="Arial Narrow" w:hAnsi="Arial Narrow"/>
          <w:sz w:val="22"/>
        </w:rPr>
        <w:t xml:space="preserve"> </w:t>
      </w:r>
      <w:r w:rsidRPr="00CE3B84">
        <w:rPr>
          <w:rFonts w:ascii="Arial Narrow" w:hAnsi="Arial Narrow"/>
          <w:i/>
          <w:sz w:val="22"/>
          <w:szCs w:val="20"/>
        </w:rPr>
        <w:t>BMC Public Health</w:t>
      </w:r>
      <w:r w:rsidRPr="00CE3B84">
        <w:rPr>
          <w:rFonts w:ascii="Arial Narrow" w:hAnsi="Arial Narrow"/>
          <w:sz w:val="22"/>
          <w:szCs w:val="20"/>
        </w:rPr>
        <w:t xml:space="preserve">, 12: 84. [Access from: </w:t>
      </w:r>
      <w:hyperlink r:id="rId55" w:history="1">
        <w:r w:rsidRPr="00CE3B84">
          <w:rPr>
            <w:rStyle w:val="Hyperlink"/>
            <w:rFonts w:ascii="Arial Narrow" w:hAnsi="Arial Narrow"/>
            <w:sz w:val="22"/>
            <w:szCs w:val="20"/>
          </w:rPr>
          <w:t>http://www.ncbi.nlm.nih.gov/pubmed/22280444</w:t>
        </w:r>
      </w:hyperlink>
      <w:r w:rsidRPr="00CE3B84">
        <w:rPr>
          <w:rFonts w:ascii="Arial Narrow" w:hAnsi="Arial Narrow"/>
          <w:sz w:val="22"/>
          <w:szCs w:val="20"/>
        </w:rPr>
        <w:t xml:space="preserve">] </w:t>
      </w:r>
      <w:r w:rsidR="001C001E">
        <w:rPr>
          <w:rFonts w:ascii="Arial Narrow" w:hAnsi="Arial Narrow"/>
          <w:sz w:val="22"/>
          <w:szCs w:val="20"/>
        </w:rPr>
        <w:t xml:space="preserve"> </w:t>
      </w:r>
      <w:r w:rsidR="001C001E" w:rsidRPr="001C001E">
        <w:rPr>
          <w:rFonts w:ascii="Arial Narrow" w:hAnsi="Arial Narrow"/>
          <w:sz w:val="22"/>
          <w:szCs w:val="20"/>
          <w:highlight w:val="yellow"/>
        </w:rPr>
        <w:t>new link full text</w:t>
      </w:r>
    </w:p>
    <w:p w14:paraId="7A4B7E88" w14:textId="5CEDB9B8"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Perry HB, et al. 1999. A comprehensive assessment of the quality of services provided by family planning field workers in one major area of Dhaka City, Bangladesh. </w:t>
      </w:r>
      <w:r w:rsidRPr="00CE3B84">
        <w:rPr>
          <w:rFonts w:ascii="Arial Narrow" w:hAnsi="Arial Narrow"/>
          <w:i/>
          <w:sz w:val="22"/>
          <w:szCs w:val="20"/>
        </w:rPr>
        <w:t>Journal of Health &amp; Population in Developing Countries</w:t>
      </w:r>
      <w:r w:rsidRPr="00CE3B84">
        <w:rPr>
          <w:rFonts w:ascii="Arial Narrow" w:hAnsi="Arial Narrow"/>
          <w:sz w:val="22"/>
          <w:szCs w:val="20"/>
        </w:rPr>
        <w:t xml:space="preserve">, 2(1): 45-57. [Access at </w:t>
      </w:r>
      <w:hyperlink r:id="rId56" w:history="1">
        <w:r w:rsidRPr="00CE3B84">
          <w:rPr>
            <w:rStyle w:val="Hyperlink"/>
            <w:rFonts w:ascii="Arial Narrow" w:hAnsi="Arial Narrow"/>
            <w:sz w:val="22"/>
            <w:szCs w:val="20"/>
          </w:rPr>
          <w:t>http://www.ncbi.nlm.nih.gov/pubmed/12349109</w:t>
        </w:r>
      </w:hyperlink>
      <w:r w:rsidRPr="00CE3B84">
        <w:rPr>
          <w:rFonts w:ascii="Arial Narrow" w:hAnsi="Arial Narrow"/>
          <w:sz w:val="22"/>
          <w:szCs w:val="20"/>
        </w:rPr>
        <w:t xml:space="preserve">] </w:t>
      </w:r>
      <w:r w:rsidR="001C001E">
        <w:rPr>
          <w:rFonts w:ascii="Arial Narrow" w:hAnsi="Arial Narrow"/>
          <w:sz w:val="22"/>
          <w:szCs w:val="20"/>
        </w:rPr>
        <w:t xml:space="preserve"> </w:t>
      </w:r>
      <w:r w:rsidR="001C001E" w:rsidRPr="001C001E">
        <w:rPr>
          <w:rFonts w:ascii="Arial Narrow" w:hAnsi="Arial Narrow"/>
          <w:sz w:val="22"/>
          <w:szCs w:val="20"/>
          <w:highlight w:val="yellow"/>
        </w:rPr>
        <w:t>sub UNFPA brochure</w:t>
      </w:r>
    </w:p>
    <w:p w14:paraId="3D42242A" w14:textId="7CC83250"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RUAF Foundation. 2004. Women feeding cities: Gender mainstreaming in urban food production &amp; food security. Proceedings of the workshop jointly organized by ETC-RAUF and CGIAR-Urban Harvest. 20-23 September 2004, Accra, Ghana. [Access from: </w:t>
      </w:r>
      <w:hyperlink r:id="rId57" w:history="1">
        <w:r w:rsidRPr="00CE3B84">
          <w:rPr>
            <w:rStyle w:val="Hyperlink"/>
            <w:rFonts w:ascii="Arial Narrow" w:hAnsi="Arial Narrow"/>
            <w:sz w:val="22"/>
            <w:szCs w:val="20"/>
          </w:rPr>
          <w:t>http://www.ruaf.org/node/59</w:t>
        </w:r>
      </w:hyperlink>
      <w:r w:rsidRPr="00CE3B84">
        <w:rPr>
          <w:rFonts w:ascii="Arial Narrow" w:hAnsi="Arial Narrow"/>
          <w:sz w:val="22"/>
          <w:szCs w:val="20"/>
        </w:rPr>
        <w:t xml:space="preserve">] </w:t>
      </w:r>
      <w:r w:rsidR="001C001E">
        <w:rPr>
          <w:rFonts w:ascii="Arial Narrow" w:hAnsi="Arial Narrow"/>
          <w:sz w:val="22"/>
          <w:szCs w:val="20"/>
        </w:rPr>
        <w:t>Note: Just read workshop topics of interest.</w:t>
      </w:r>
    </w:p>
    <w:p w14:paraId="2D72235E"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Recommended</w:t>
      </w:r>
    </w:p>
    <w:p w14:paraId="0EC3AB43"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Brieger WR, et al. 2001. Community partners for health: Urban health coalitions in Lagos, Nigeria. </w:t>
      </w:r>
      <w:r w:rsidRPr="00CE3B84">
        <w:rPr>
          <w:rFonts w:ascii="Arial Narrow" w:hAnsi="Arial Narrow"/>
          <w:i/>
          <w:sz w:val="22"/>
          <w:szCs w:val="20"/>
        </w:rPr>
        <w:t>International Quarterly of Community Health Education</w:t>
      </w:r>
      <w:r w:rsidRPr="00CE3B84">
        <w:rPr>
          <w:rFonts w:ascii="Arial Narrow" w:hAnsi="Arial Narrow"/>
          <w:sz w:val="22"/>
          <w:szCs w:val="20"/>
        </w:rPr>
        <w:t xml:space="preserve">, 20(1): 59-81. [Access at </w:t>
      </w:r>
      <w:hyperlink r:id="rId58" w:history="1">
        <w:r w:rsidRPr="00CE3B84">
          <w:rPr>
            <w:rStyle w:val="Hyperlink"/>
            <w:rFonts w:ascii="Arial Narrow" w:hAnsi="Arial Narrow"/>
            <w:sz w:val="22"/>
            <w:szCs w:val="20"/>
          </w:rPr>
          <w:t>http://baywood.metapress.com/app/home/contribution.asp?referrer=parent&amp;backto=issue,5,7;journal,47,121;linkingpublicationresults,1:300315,1</w:t>
        </w:r>
      </w:hyperlink>
      <w:r w:rsidRPr="00CE3B84">
        <w:rPr>
          <w:rFonts w:ascii="Arial Narrow" w:hAnsi="Arial Narrow"/>
          <w:sz w:val="22"/>
          <w:szCs w:val="20"/>
        </w:rPr>
        <w:t xml:space="preserve">] </w:t>
      </w:r>
    </w:p>
    <w:p w14:paraId="038DE237"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Holmes S. 2008, June 5</w:t>
      </w:r>
      <w:r w:rsidRPr="00CE3B84">
        <w:rPr>
          <w:rFonts w:ascii="Arial Narrow" w:hAnsi="Arial Narrow"/>
          <w:sz w:val="22"/>
          <w:szCs w:val="20"/>
          <w:vertAlign w:val="superscript"/>
        </w:rPr>
        <w:t>th</w:t>
      </w:r>
      <w:r w:rsidRPr="00CE3B84">
        <w:rPr>
          <w:rFonts w:ascii="Arial Narrow" w:hAnsi="Arial Narrow"/>
          <w:sz w:val="22"/>
          <w:szCs w:val="20"/>
        </w:rPr>
        <w:t xml:space="preserve">. World hunger's urban edge. BBC News. Retrieved July 2012; </w:t>
      </w:r>
      <w:hyperlink r:id="rId59" w:history="1">
        <w:r w:rsidRPr="00CE3B84">
          <w:rPr>
            <w:rStyle w:val="Hyperlink"/>
            <w:rFonts w:ascii="Arial Narrow" w:hAnsi="Arial Narrow"/>
            <w:sz w:val="22"/>
            <w:szCs w:val="20"/>
          </w:rPr>
          <w:t>http://news.bbc.co.uk/2/hi/europe/7437808.stm</w:t>
        </w:r>
      </w:hyperlink>
      <w:r w:rsidRPr="00CE3B84">
        <w:rPr>
          <w:rFonts w:ascii="Arial Narrow" w:hAnsi="Arial Narrow"/>
          <w:sz w:val="22"/>
          <w:szCs w:val="20"/>
        </w:rPr>
        <w:t>.</w:t>
      </w:r>
    </w:p>
    <w:p w14:paraId="752C0649" w14:textId="77777777" w:rsidR="000664B1" w:rsidRPr="00CE3B84" w:rsidRDefault="000664B1" w:rsidP="000664B1">
      <w:pPr>
        <w:pStyle w:val="NormalWeb"/>
        <w:tabs>
          <w:tab w:val="left" w:pos="0"/>
          <w:tab w:val="left" w:pos="90"/>
          <w:tab w:val="left" w:pos="630"/>
        </w:tabs>
        <w:spacing w:before="0" w:beforeAutospacing="0" w:after="120"/>
        <w:ind w:right="-630"/>
        <w:rPr>
          <w:rFonts w:ascii="Arial Narrow" w:hAnsi="Arial Narrow"/>
          <w:color w:val="000000"/>
          <w:sz w:val="22"/>
          <w:szCs w:val="22"/>
        </w:rPr>
      </w:pPr>
      <w:r w:rsidRPr="00CE3B84">
        <w:rPr>
          <w:rFonts w:ascii="Arial Narrow" w:hAnsi="Arial Narrow"/>
          <w:color w:val="000000"/>
          <w:sz w:val="22"/>
          <w:szCs w:val="22"/>
        </w:rPr>
        <w:tab/>
      </w:r>
      <w:r w:rsidRPr="00CE3B84">
        <w:rPr>
          <w:rFonts w:ascii="Arial Narrow" w:hAnsi="Arial Narrow"/>
          <w:color w:val="000000"/>
          <w:sz w:val="22"/>
          <w:szCs w:val="22"/>
        </w:rPr>
        <w:tab/>
        <w:t xml:space="preserve">Hyder, A.A., Wali, S.A., &amp; McGuckin, J. 2003. The burden of disease from neonatal mortality: a review of South Asia and Sub-Saharan Africa. </w:t>
      </w:r>
      <w:r w:rsidRPr="00CE3B84">
        <w:rPr>
          <w:rStyle w:val="Emphasis"/>
          <w:rFonts w:ascii="Arial Narrow" w:hAnsi="Arial Narrow"/>
          <w:sz w:val="22"/>
          <w:szCs w:val="22"/>
        </w:rPr>
        <w:t>BJOG</w:t>
      </w:r>
      <w:r w:rsidRPr="00CE3B84">
        <w:rPr>
          <w:rFonts w:ascii="Arial Narrow" w:hAnsi="Arial Narrow"/>
          <w:color w:val="000000"/>
          <w:sz w:val="22"/>
          <w:szCs w:val="22"/>
        </w:rPr>
        <w:t>, 110(10): 894-901.</w:t>
      </w:r>
    </w:p>
    <w:p w14:paraId="34FA021A"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2"/>
        </w:rPr>
        <w:t>Jones, G., Steketee, R.W., et al. 2003, July 5</w:t>
      </w:r>
      <w:r w:rsidRPr="00CE3B84">
        <w:rPr>
          <w:rFonts w:ascii="Arial Narrow" w:hAnsi="Arial Narrow"/>
          <w:sz w:val="22"/>
          <w:szCs w:val="22"/>
          <w:vertAlign w:val="superscript"/>
        </w:rPr>
        <w:t>th</w:t>
      </w:r>
      <w:r w:rsidRPr="00CE3B84">
        <w:rPr>
          <w:rFonts w:ascii="Arial Narrow" w:hAnsi="Arial Narrow"/>
          <w:sz w:val="22"/>
          <w:szCs w:val="22"/>
        </w:rPr>
        <w:t xml:space="preserve">. Child Survival Study Group- How many child deaths can we prevent this year? </w:t>
      </w:r>
      <w:r w:rsidRPr="00CE3B84">
        <w:rPr>
          <w:rFonts w:ascii="Arial Narrow" w:hAnsi="Arial Narrow"/>
          <w:i/>
          <w:sz w:val="22"/>
          <w:szCs w:val="22"/>
        </w:rPr>
        <w:t xml:space="preserve">The </w:t>
      </w:r>
      <w:r w:rsidRPr="00CE3B84">
        <w:rPr>
          <w:rStyle w:val="Emphasis"/>
          <w:rFonts w:ascii="Arial Narrow" w:hAnsi="Arial Narrow"/>
          <w:sz w:val="22"/>
          <w:szCs w:val="22"/>
        </w:rPr>
        <w:t>Lancet</w:t>
      </w:r>
      <w:r w:rsidRPr="00CE3B84">
        <w:rPr>
          <w:rFonts w:ascii="Arial Narrow" w:hAnsi="Arial Narrow"/>
          <w:i/>
          <w:sz w:val="22"/>
          <w:szCs w:val="22"/>
        </w:rPr>
        <w:t xml:space="preserve">, </w:t>
      </w:r>
      <w:r w:rsidRPr="00CE3B84">
        <w:rPr>
          <w:rFonts w:ascii="Arial Narrow" w:hAnsi="Arial Narrow"/>
          <w:sz w:val="22"/>
          <w:szCs w:val="22"/>
        </w:rPr>
        <w:t>362(9377), 65-71.</w:t>
      </w:r>
    </w:p>
    <w:p w14:paraId="762F625A"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Mougeot LJA. 2006. Growing better citites: Urban agriculture for sustainable development.  International Development Research Centre, Ottawa. [Access book online at </w:t>
      </w:r>
      <w:hyperlink r:id="rId60" w:history="1">
        <w:r w:rsidRPr="00CE3B84">
          <w:rPr>
            <w:rStyle w:val="Hyperlink"/>
            <w:rFonts w:ascii="Arial Narrow" w:hAnsi="Arial Narrow"/>
            <w:sz w:val="22"/>
            <w:szCs w:val="20"/>
          </w:rPr>
          <w:t>http://web.idrc.ca/openebooks/226-0/</w:t>
        </w:r>
      </w:hyperlink>
      <w:r w:rsidRPr="00CE3B84">
        <w:rPr>
          <w:rFonts w:ascii="Arial Narrow" w:hAnsi="Arial Narrow"/>
          <w:sz w:val="22"/>
          <w:szCs w:val="20"/>
        </w:rPr>
        <w:t xml:space="preserve">] </w:t>
      </w:r>
    </w:p>
    <w:p w14:paraId="12DD1EC5"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Maxwell D. 1998, Feb. The political economy of urban food security in sub-Saharan Africa. International Food Policy Research Institute, Washington, DC. [Access at </w:t>
      </w:r>
      <w:hyperlink r:id="rId61" w:history="1">
        <w:r w:rsidRPr="00CE3B84">
          <w:rPr>
            <w:rStyle w:val="Hyperlink"/>
            <w:rFonts w:ascii="Arial Narrow" w:hAnsi="Arial Narrow"/>
            <w:sz w:val="22"/>
            <w:szCs w:val="20"/>
          </w:rPr>
          <w:t>http://www.ifpri.org/publication/political-economy-urban-food-security-sub-saharan-africa</w:t>
        </w:r>
      </w:hyperlink>
      <w:r w:rsidRPr="00CE3B84">
        <w:rPr>
          <w:rFonts w:ascii="Arial Narrow" w:hAnsi="Arial Narrow"/>
          <w:sz w:val="22"/>
          <w:szCs w:val="20"/>
        </w:rPr>
        <w:t xml:space="preserve">] </w:t>
      </w:r>
    </w:p>
    <w:p w14:paraId="47F219A6" w14:textId="77777777" w:rsidR="000664B1" w:rsidRPr="00CE3B84" w:rsidRDefault="000664B1" w:rsidP="000664B1">
      <w:pPr>
        <w:pStyle w:val="NormalWeb"/>
        <w:tabs>
          <w:tab w:val="left" w:pos="0"/>
          <w:tab w:val="left" w:pos="90"/>
          <w:tab w:val="left" w:pos="540"/>
          <w:tab w:val="left" w:pos="630"/>
        </w:tabs>
        <w:spacing w:before="0" w:beforeAutospacing="0" w:after="0"/>
        <w:ind w:right="-630"/>
        <w:rPr>
          <w:rFonts w:ascii="Arial Narrow" w:hAnsi="Arial Narrow"/>
          <w:color w:val="000000"/>
          <w:sz w:val="22"/>
          <w:szCs w:val="22"/>
        </w:rPr>
      </w:pPr>
      <w:r w:rsidRPr="00CE3B84">
        <w:rPr>
          <w:rFonts w:ascii="Arial Narrow" w:hAnsi="Arial Narrow"/>
          <w:sz w:val="22"/>
          <w:szCs w:val="22"/>
        </w:rPr>
        <w:tab/>
      </w:r>
      <w:r w:rsidRPr="00CE3B84">
        <w:rPr>
          <w:rFonts w:ascii="Arial Narrow" w:hAnsi="Arial Narrow"/>
          <w:sz w:val="22"/>
          <w:szCs w:val="22"/>
        </w:rPr>
        <w:tab/>
        <w:t xml:space="preserve">World Health Organization. 2000. Management of the child with a serious infection or severe malnutrition: guidelines for care at the first-referral level in developing countries. Geneva. Retrieved July 2012; </w:t>
      </w:r>
      <w:hyperlink r:id="rId62" w:history="1">
        <w:r w:rsidRPr="00CE3B84">
          <w:rPr>
            <w:rStyle w:val="Hyperlink"/>
            <w:rFonts w:ascii="Arial Narrow" w:hAnsi="Arial Narrow"/>
            <w:sz w:val="22"/>
            <w:szCs w:val="22"/>
          </w:rPr>
          <w:t>http://www.who.int/child-adolescent-health/publications/CHILD_HEALTH/WHO_FCH_CAH_00.1.htm</w:t>
        </w:r>
      </w:hyperlink>
      <w:r w:rsidRPr="00CE3B84">
        <w:rPr>
          <w:rFonts w:ascii="Arial Narrow" w:hAnsi="Arial Narrow"/>
          <w:sz w:val="22"/>
          <w:szCs w:val="22"/>
        </w:rPr>
        <w:t>.</w:t>
      </w:r>
    </w:p>
    <w:p w14:paraId="12C2E038" w14:textId="77777777" w:rsidR="000664B1" w:rsidRPr="00CE3B84" w:rsidRDefault="000664B1" w:rsidP="000664B1">
      <w:pPr>
        <w:spacing w:after="120"/>
        <w:rPr>
          <w:rFonts w:ascii="Arial Narrow" w:hAnsi="Arial Narrow"/>
          <w:b/>
          <w:sz w:val="22"/>
        </w:rPr>
      </w:pPr>
    </w:p>
    <w:p w14:paraId="5920811C" w14:textId="273F2EAF" w:rsidR="000664B1" w:rsidRPr="00CE3B84" w:rsidRDefault="000664B1" w:rsidP="000664B1">
      <w:pPr>
        <w:spacing w:after="120"/>
        <w:rPr>
          <w:rFonts w:ascii="Arial Narrow" w:hAnsi="Arial Narrow"/>
          <w:b/>
          <w:sz w:val="22"/>
          <w:szCs w:val="20"/>
        </w:rPr>
      </w:pPr>
      <w:r w:rsidRPr="00CE3B84">
        <w:rPr>
          <w:rFonts w:ascii="Arial Narrow" w:hAnsi="Arial Narrow"/>
          <w:b/>
          <w:sz w:val="22"/>
          <w:szCs w:val="20"/>
        </w:rPr>
        <w:t>Primary Research Toolkit (Weeks 6-7)</w:t>
      </w:r>
    </w:p>
    <w:p w14:paraId="4F05F4ED"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3291F533" w14:textId="77777777" w:rsidR="000664B1" w:rsidRPr="00CE3B84" w:rsidRDefault="000664B1" w:rsidP="000664B1">
      <w:pPr>
        <w:spacing w:after="80"/>
        <w:ind w:firstLine="720"/>
        <w:rPr>
          <w:rFonts w:ascii="Arial Narrow" w:hAnsi="Arial Narrow"/>
          <w:sz w:val="22"/>
        </w:rPr>
      </w:pPr>
      <w:r w:rsidRPr="00CE3B84">
        <w:rPr>
          <w:rFonts w:ascii="Arial Narrow" w:hAnsi="Arial Narrow"/>
          <w:sz w:val="22"/>
        </w:rPr>
        <w:t xml:space="preserve">Community Toolbox. “Section 6: Conducting Focus Groups/ 12: Conducting Interviews.” University of Kansas. Retrieved July 2012; </w:t>
      </w:r>
      <w:hyperlink r:id="rId63" w:history="1">
        <w:r w:rsidRPr="00CE3B84">
          <w:rPr>
            <w:rStyle w:val="Hyperlink"/>
            <w:rFonts w:ascii="Arial Narrow" w:hAnsi="Arial Narrow"/>
            <w:sz w:val="22"/>
          </w:rPr>
          <w:t>http://ctb.ku.edu/en/tablecontents/section_1018.aspx</w:t>
        </w:r>
      </w:hyperlink>
      <w:r w:rsidRPr="00CE3B84">
        <w:rPr>
          <w:rFonts w:ascii="Arial Narrow" w:hAnsi="Arial Narrow"/>
          <w:sz w:val="22"/>
        </w:rPr>
        <w:t xml:space="preserve"> (FGs) and </w:t>
      </w:r>
      <w:hyperlink r:id="rId64" w:history="1">
        <w:r w:rsidRPr="00CE3B84">
          <w:rPr>
            <w:rStyle w:val="Hyperlink"/>
            <w:rFonts w:ascii="Arial Narrow" w:hAnsi="Arial Narrow"/>
            <w:sz w:val="22"/>
          </w:rPr>
          <w:t>http://ctb.ku.edu/en/tablecontents/section_1047.aspx</w:t>
        </w:r>
      </w:hyperlink>
      <w:r w:rsidRPr="00CE3B84">
        <w:rPr>
          <w:rFonts w:ascii="Arial Narrow" w:hAnsi="Arial Narrow"/>
          <w:sz w:val="22"/>
        </w:rPr>
        <w:t xml:space="preserve"> (Interviews). </w:t>
      </w:r>
    </w:p>
    <w:p w14:paraId="24787BD9" w14:textId="77777777" w:rsidR="000664B1" w:rsidRPr="00CE3B84" w:rsidRDefault="000664B1" w:rsidP="000664B1">
      <w:pPr>
        <w:spacing w:after="80"/>
        <w:ind w:firstLine="720"/>
        <w:rPr>
          <w:rFonts w:ascii="Arial Narrow" w:hAnsi="Arial Narrow"/>
          <w:sz w:val="22"/>
        </w:rPr>
      </w:pPr>
      <w:r w:rsidRPr="00CE3B84">
        <w:rPr>
          <w:rFonts w:ascii="Arial Narrow" w:hAnsi="Arial Narrow"/>
          <w:sz w:val="22"/>
        </w:rPr>
        <w:t xml:space="preserve">Judd, C.M., Smith, E.R., Kidder, L.H., 1991. “Ch. 11: Questionnaires and Interviews: Asking Questions Effectively,” in </w:t>
      </w:r>
      <w:r w:rsidRPr="00CE3B84">
        <w:rPr>
          <w:rFonts w:ascii="Arial Narrow" w:hAnsi="Arial Narrow"/>
          <w:i/>
          <w:sz w:val="22"/>
        </w:rPr>
        <w:t>Research Methods in Social Relations</w:t>
      </w:r>
      <w:r w:rsidRPr="00CE3B84">
        <w:rPr>
          <w:rFonts w:ascii="Arial Narrow" w:hAnsi="Arial Narrow"/>
          <w:sz w:val="22"/>
        </w:rPr>
        <w:t>, 6</w:t>
      </w:r>
      <w:r w:rsidRPr="00CE3B84">
        <w:rPr>
          <w:rFonts w:ascii="Arial Narrow" w:hAnsi="Arial Narrow"/>
          <w:sz w:val="22"/>
          <w:vertAlign w:val="superscript"/>
        </w:rPr>
        <w:t>th</w:t>
      </w:r>
      <w:r w:rsidRPr="00CE3B84">
        <w:rPr>
          <w:rFonts w:ascii="Arial Narrow" w:hAnsi="Arial Narrow"/>
          <w:sz w:val="22"/>
        </w:rPr>
        <w:t xml:space="preserve"> Edition. Holt Rinehart and Winston, Orlando, FL: 228-265. [Available on Sakai]</w:t>
      </w:r>
    </w:p>
    <w:p w14:paraId="3D33F0E6"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Minkler, Meredith. 2008. “Appendix 1: Action-Oriented Community Diagnosis Procedure,” in </w:t>
      </w:r>
      <w:r w:rsidRPr="00CE3B84">
        <w:rPr>
          <w:rFonts w:ascii="Arial Narrow" w:hAnsi="Arial Narrow"/>
          <w:i/>
          <w:sz w:val="22"/>
        </w:rPr>
        <w:t>Community Organizing and Community Building for Health</w:t>
      </w:r>
      <w:r w:rsidRPr="00CE3B84">
        <w:rPr>
          <w:rFonts w:ascii="Arial Narrow" w:hAnsi="Arial Narrow"/>
          <w:sz w:val="22"/>
        </w:rPr>
        <w:t>, 2</w:t>
      </w:r>
      <w:r w:rsidRPr="00CE3B84">
        <w:rPr>
          <w:rFonts w:ascii="Arial Narrow" w:hAnsi="Arial Narrow"/>
          <w:sz w:val="22"/>
          <w:vertAlign w:val="superscript"/>
        </w:rPr>
        <w:t>nd</w:t>
      </w:r>
      <w:r w:rsidRPr="00CE3B84">
        <w:rPr>
          <w:rFonts w:ascii="Arial Narrow" w:hAnsi="Arial Narrow"/>
          <w:sz w:val="22"/>
        </w:rPr>
        <w:t xml:space="preserve"> edition. Rutgers University Press, New Brunswick, 433-435. (*Also review again the reading on “Healthy Community Assessment” as this will guide the tailoring of interview questions.)</w:t>
      </w:r>
    </w:p>
    <w:p w14:paraId="0CAD82D2" w14:textId="77777777" w:rsidR="000664B1" w:rsidRPr="00CE3B84" w:rsidRDefault="000664B1" w:rsidP="000664B1">
      <w:pPr>
        <w:tabs>
          <w:tab w:val="left" w:pos="0"/>
          <w:tab w:val="left" w:pos="90"/>
          <w:tab w:val="left" w:pos="630"/>
        </w:tabs>
        <w:spacing w:after="120"/>
        <w:ind w:right="-630"/>
        <w:rPr>
          <w:rFonts w:ascii="Arial Narrow" w:hAnsi="Arial Narrow"/>
          <w:b/>
          <w:sz w:val="22"/>
        </w:rPr>
      </w:pPr>
    </w:p>
    <w:p w14:paraId="77806EE7" w14:textId="3DEEC0B9" w:rsidR="000664B1" w:rsidRPr="00CE3B84" w:rsidRDefault="000664B1" w:rsidP="000664B1">
      <w:pPr>
        <w:spacing w:after="120"/>
        <w:rPr>
          <w:rFonts w:ascii="Arial Narrow" w:hAnsi="Arial Narrow"/>
          <w:b/>
          <w:sz w:val="22"/>
          <w:szCs w:val="20"/>
        </w:rPr>
      </w:pPr>
      <w:r w:rsidRPr="00CE3B84">
        <w:rPr>
          <w:rFonts w:ascii="Arial Narrow" w:hAnsi="Arial Narrow"/>
          <w:b/>
          <w:sz w:val="22"/>
          <w:szCs w:val="20"/>
        </w:rPr>
        <w:t>Mixed Methods- Triangulation (Week 8)</w:t>
      </w:r>
    </w:p>
    <w:p w14:paraId="152B921A"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43909E6D"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Community Toolbox. “Section 15: Qualitative Methods to Assess Community Issues.” University of Kansas. Retrieved July 2012; </w:t>
      </w:r>
      <w:hyperlink r:id="rId65" w:history="1">
        <w:r w:rsidRPr="00CE3B84">
          <w:rPr>
            <w:rStyle w:val="Hyperlink"/>
            <w:rFonts w:ascii="Arial Narrow" w:hAnsi="Arial Narrow"/>
            <w:sz w:val="22"/>
          </w:rPr>
          <w:t>http://ctb.ku.edu/en/tablecontents/section_1050.aspx</w:t>
        </w:r>
      </w:hyperlink>
      <w:r w:rsidRPr="00CE3B84">
        <w:rPr>
          <w:rFonts w:ascii="Arial Narrow" w:hAnsi="Arial Narrow"/>
          <w:sz w:val="22"/>
        </w:rPr>
        <w:t xml:space="preserve">. </w:t>
      </w:r>
    </w:p>
    <w:p w14:paraId="1E1A912B"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Barg, F,K, and Kauer, J. 2005. “Ch. 13: An Anthropological Perspective on Urban Health,” in </w:t>
      </w:r>
      <w:r w:rsidRPr="00CE3B84">
        <w:rPr>
          <w:rFonts w:ascii="Arial Narrow" w:hAnsi="Arial Narrow"/>
          <w:i/>
          <w:sz w:val="22"/>
        </w:rPr>
        <w:t>Handbook of Urban Health: Populations, Methods and Practice</w:t>
      </w:r>
      <w:r w:rsidRPr="00CE3B84">
        <w:rPr>
          <w:rFonts w:ascii="Arial Narrow" w:hAnsi="Arial Narrow"/>
          <w:sz w:val="22"/>
        </w:rPr>
        <w:t>. (Galea, S. and Vlahov, D., eds) Springer, New York: 243-258. [Available on Sakai]</w:t>
      </w:r>
    </w:p>
    <w:p w14:paraId="7C3FE2BA"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Green, L.W., Kreuter, M.W. 2005. “Ch 2: Social Assessment, Participatory Planning and Situation Analysis,” in </w:t>
      </w:r>
      <w:r w:rsidRPr="00CE3B84">
        <w:rPr>
          <w:rFonts w:ascii="Arial Narrow" w:hAnsi="Arial Narrow"/>
          <w:i/>
          <w:sz w:val="22"/>
        </w:rPr>
        <w:t>Health Program Planning: An Educational and Ecological Approach, 4</w:t>
      </w:r>
      <w:r w:rsidRPr="00CE3B84">
        <w:rPr>
          <w:rFonts w:ascii="Arial Narrow" w:hAnsi="Arial Narrow"/>
          <w:i/>
          <w:sz w:val="22"/>
          <w:vertAlign w:val="superscript"/>
        </w:rPr>
        <w:t>th</w:t>
      </w:r>
      <w:r w:rsidRPr="00CE3B84">
        <w:rPr>
          <w:rFonts w:ascii="Arial Narrow" w:hAnsi="Arial Narrow"/>
          <w:i/>
          <w:sz w:val="22"/>
        </w:rPr>
        <w:t xml:space="preserve"> Edition</w:t>
      </w:r>
      <w:r w:rsidRPr="00CE3B84">
        <w:rPr>
          <w:rFonts w:ascii="Arial Narrow" w:hAnsi="Arial Narrow"/>
          <w:sz w:val="22"/>
        </w:rPr>
        <w:t>. McGraw-Hill, New York, NY: 29-77. [Available on Sakai]</w:t>
      </w:r>
    </w:p>
    <w:p w14:paraId="39E9FE0B" w14:textId="77777777" w:rsidR="000664B1" w:rsidRPr="00CE3B84" w:rsidRDefault="000664B1" w:rsidP="000664B1">
      <w:pPr>
        <w:spacing w:after="80"/>
        <w:ind w:firstLine="720"/>
        <w:rPr>
          <w:rFonts w:ascii="Arial Narrow" w:hAnsi="Arial Narrow"/>
          <w:sz w:val="22"/>
        </w:rPr>
      </w:pPr>
      <w:r w:rsidRPr="00CE3B84">
        <w:rPr>
          <w:rFonts w:ascii="Arial Narrow" w:hAnsi="Arial Narrow"/>
          <w:sz w:val="22"/>
        </w:rPr>
        <w:t xml:space="preserve">Judd, C.M., Smith, E.R., Kidder, L.H., 1991. “Ch. 13: Qualitative Research: Fieldwork and Participant Observation,” in </w:t>
      </w:r>
      <w:r w:rsidRPr="00CE3B84">
        <w:rPr>
          <w:rFonts w:ascii="Arial Narrow" w:hAnsi="Arial Narrow"/>
          <w:i/>
          <w:sz w:val="22"/>
        </w:rPr>
        <w:t>Research Methods in Social Relations, 6</w:t>
      </w:r>
      <w:r w:rsidRPr="00CE3B84">
        <w:rPr>
          <w:rFonts w:ascii="Arial Narrow" w:hAnsi="Arial Narrow"/>
          <w:i/>
          <w:sz w:val="22"/>
          <w:vertAlign w:val="superscript"/>
        </w:rPr>
        <w:t>th</w:t>
      </w:r>
      <w:r w:rsidRPr="00CE3B84">
        <w:rPr>
          <w:rFonts w:ascii="Arial Narrow" w:hAnsi="Arial Narrow"/>
          <w:i/>
          <w:sz w:val="22"/>
        </w:rPr>
        <w:t xml:space="preserve"> Edition</w:t>
      </w:r>
      <w:r w:rsidRPr="00CE3B84">
        <w:rPr>
          <w:rFonts w:ascii="Arial Narrow" w:hAnsi="Arial Narrow"/>
          <w:sz w:val="22"/>
        </w:rPr>
        <w:t>. Holt Rinehart and Winston, Orlando, FL: 298-320. [Available on Sakai]</w:t>
      </w:r>
    </w:p>
    <w:p w14:paraId="60C3CB3A" w14:textId="77777777" w:rsidR="000664B1" w:rsidRPr="00CE3B84" w:rsidRDefault="000664B1" w:rsidP="000664B1">
      <w:pPr>
        <w:tabs>
          <w:tab w:val="left" w:pos="0"/>
          <w:tab w:val="left" w:pos="90"/>
          <w:tab w:val="left" w:pos="630"/>
        </w:tabs>
        <w:spacing w:after="120"/>
        <w:ind w:right="-630"/>
        <w:rPr>
          <w:rFonts w:ascii="Arial Narrow" w:hAnsi="Arial Narrow"/>
          <w:b/>
          <w:sz w:val="22"/>
        </w:rPr>
      </w:pPr>
    </w:p>
    <w:p w14:paraId="52586B1A" w14:textId="0B64482F" w:rsidR="000664B1" w:rsidRPr="00CE3B84" w:rsidRDefault="000664B1" w:rsidP="000664B1">
      <w:pPr>
        <w:spacing w:after="120"/>
        <w:rPr>
          <w:rFonts w:ascii="Arial Narrow" w:hAnsi="Arial Narrow"/>
          <w:b/>
          <w:sz w:val="22"/>
          <w:szCs w:val="20"/>
        </w:rPr>
      </w:pPr>
      <w:r w:rsidRPr="00CE3B84">
        <w:rPr>
          <w:rFonts w:ascii="Arial Narrow" w:hAnsi="Arial Narrow"/>
          <w:b/>
          <w:sz w:val="22"/>
          <w:szCs w:val="20"/>
        </w:rPr>
        <w:t>Critical Analysis and Discussion of Best Practice (Week 9)</w:t>
      </w:r>
    </w:p>
    <w:p w14:paraId="2511A807"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3167D761" w14:textId="77777777" w:rsidR="000664B1" w:rsidRPr="00CE3B84" w:rsidRDefault="000664B1" w:rsidP="000664B1">
      <w:pPr>
        <w:spacing w:after="120"/>
        <w:ind w:firstLine="720"/>
        <w:rPr>
          <w:rFonts w:ascii="Arial Narrow" w:hAnsi="Arial Narrow"/>
          <w:sz w:val="22"/>
          <w:szCs w:val="20"/>
          <w:u w:val="single"/>
        </w:rPr>
      </w:pPr>
      <w:r w:rsidRPr="00CE3B84">
        <w:rPr>
          <w:rFonts w:ascii="Arial Narrow" w:hAnsi="Arial Narrow"/>
          <w:sz w:val="22"/>
        </w:rPr>
        <w:t xml:space="preserve">Community Toolbox. “Section 14: SWOT Analysis.” University of Kansas. Retrieved July 2012; </w:t>
      </w:r>
      <w:hyperlink r:id="rId66" w:history="1">
        <w:r w:rsidRPr="00CE3B84">
          <w:rPr>
            <w:rStyle w:val="Hyperlink"/>
            <w:rFonts w:ascii="Arial Narrow" w:hAnsi="Arial Narrow"/>
            <w:sz w:val="22"/>
            <w:szCs w:val="20"/>
          </w:rPr>
          <w:t>http://ctb.ku.edu/en/tablecontents/sub_section_main_1049.aspx</w:t>
        </w:r>
      </w:hyperlink>
      <w:r w:rsidRPr="00CE3B84">
        <w:rPr>
          <w:rFonts w:ascii="Arial Narrow" w:hAnsi="Arial Narrow"/>
          <w:sz w:val="22"/>
          <w:szCs w:val="20"/>
          <w:u w:val="single"/>
        </w:rPr>
        <w:t xml:space="preserve">. </w:t>
      </w:r>
    </w:p>
    <w:p w14:paraId="77BE7EF9"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rPr>
        <w:t xml:space="preserve">Global Health Case Studies Project. Sponsored by Bill &amp; Melinda Gates Foundation, WHO, etc. Retrieved July 2012; </w:t>
      </w:r>
      <w:hyperlink r:id="rId67" w:history="1">
        <w:r w:rsidRPr="00CE3B84">
          <w:rPr>
            <w:rStyle w:val="Hyperlink"/>
            <w:rFonts w:ascii="Arial Narrow" w:hAnsi="Arial Narrow"/>
            <w:sz w:val="22"/>
          </w:rPr>
          <w:t>http://casestudiesforglobalhealth.org/</w:t>
        </w:r>
      </w:hyperlink>
      <w:r w:rsidRPr="00CE3B84">
        <w:rPr>
          <w:rFonts w:ascii="Arial Narrow" w:hAnsi="Arial Narrow"/>
          <w:sz w:val="22"/>
        </w:rPr>
        <w:t>.</w:t>
      </w:r>
    </w:p>
    <w:p w14:paraId="621A1562"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Lawrence, R.J. 2005. “Ch. 24: Building Healthy Cities: The World Health Organization Perspective,” in </w:t>
      </w:r>
      <w:r w:rsidRPr="00CE3B84">
        <w:rPr>
          <w:rFonts w:ascii="Arial Narrow" w:hAnsi="Arial Narrow"/>
          <w:i/>
          <w:sz w:val="22"/>
        </w:rPr>
        <w:t>Handbook of Urban Health: Populations, Methods and Practice</w:t>
      </w:r>
      <w:r w:rsidRPr="00CE3B84">
        <w:rPr>
          <w:rFonts w:ascii="Arial Narrow" w:hAnsi="Arial Narrow"/>
          <w:sz w:val="22"/>
        </w:rPr>
        <w:t>. (Galea, S. and Vlahov, D., eds) Springer, New York: 479-501. [Available on Sakai]</w:t>
      </w:r>
    </w:p>
    <w:p w14:paraId="1DB3456B" w14:textId="110BF2FE" w:rsidR="000664B1" w:rsidRPr="00CE3B84" w:rsidRDefault="000664B1" w:rsidP="000664B1">
      <w:pPr>
        <w:spacing w:after="120"/>
        <w:ind w:firstLine="720"/>
        <w:rPr>
          <w:rFonts w:ascii="Arial Narrow" w:hAnsi="Arial Narrow"/>
          <w:sz w:val="22"/>
        </w:rPr>
      </w:pPr>
      <w:r w:rsidRPr="00CE3B84">
        <w:rPr>
          <w:rFonts w:ascii="Arial Narrow" w:hAnsi="Arial Narrow"/>
          <w:sz w:val="22"/>
        </w:rPr>
        <w:t>Minkler, Meredith. 2008. “Appendix 4: Using Force Field and SWOT Analysis as Strategi</w:t>
      </w:r>
      <w:r w:rsidR="001C001E">
        <w:rPr>
          <w:rFonts w:ascii="Arial Narrow" w:hAnsi="Arial Narrow"/>
          <w:sz w:val="22"/>
        </w:rPr>
        <w:t>c Tools in Community Organizing," and</w:t>
      </w:r>
      <w:r w:rsidRPr="00CE3B84">
        <w:rPr>
          <w:rFonts w:ascii="Arial Narrow" w:hAnsi="Arial Narrow"/>
          <w:sz w:val="22"/>
        </w:rPr>
        <w:t xml:space="preserve"> </w:t>
      </w:r>
      <w:r w:rsidR="001C001E">
        <w:rPr>
          <w:rFonts w:ascii="Arial Narrow" w:hAnsi="Arial Narrow"/>
          <w:sz w:val="22"/>
        </w:rPr>
        <w:t>"</w:t>
      </w:r>
      <w:r w:rsidRPr="00CE3B84">
        <w:rPr>
          <w:rFonts w:ascii="Arial Narrow" w:hAnsi="Arial Narrow"/>
          <w:sz w:val="22"/>
        </w:rPr>
        <w:t>App</w:t>
      </w:r>
      <w:r w:rsidR="001C001E">
        <w:rPr>
          <w:rFonts w:ascii="Arial Narrow" w:hAnsi="Arial Narrow"/>
          <w:sz w:val="22"/>
        </w:rPr>
        <w:t>endix</w:t>
      </w:r>
      <w:r w:rsidRPr="00CE3B84">
        <w:rPr>
          <w:rFonts w:ascii="Arial Narrow" w:hAnsi="Arial Narrow"/>
          <w:sz w:val="22"/>
        </w:rPr>
        <w:t xml:space="preserve"> 11: Ten Commandments of Community-based Research,” in </w:t>
      </w:r>
      <w:r w:rsidRPr="00CE3B84">
        <w:rPr>
          <w:rFonts w:ascii="Arial Narrow" w:hAnsi="Arial Narrow"/>
          <w:i/>
          <w:sz w:val="22"/>
        </w:rPr>
        <w:t>Community Organizing and Community Building for Health</w:t>
      </w:r>
      <w:r w:rsidRPr="00CE3B84">
        <w:rPr>
          <w:rFonts w:ascii="Arial Narrow" w:hAnsi="Arial Narrow"/>
          <w:sz w:val="22"/>
        </w:rPr>
        <w:t>, 2</w:t>
      </w:r>
      <w:r w:rsidRPr="00CE3B84">
        <w:rPr>
          <w:rFonts w:ascii="Arial Narrow" w:hAnsi="Arial Narrow"/>
          <w:sz w:val="22"/>
          <w:vertAlign w:val="superscript"/>
        </w:rPr>
        <w:t>nd</w:t>
      </w:r>
      <w:r w:rsidRPr="00CE3B84">
        <w:rPr>
          <w:rFonts w:ascii="Arial Narrow" w:hAnsi="Arial Narrow"/>
          <w:sz w:val="22"/>
        </w:rPr>
        <w:t xml:space="preserve"> edition. Rutgers University Press, New Brunswick, 444-447, 464. [Available on Sakai]</w:t>
      </w:r>
    </w:p>
    <w:p w14:paraId="017AD42B" w14:textId="77777777" w:rsidR="000664B1" w:rsidRPr="00CE3B84" w:rsidRDefault="000664B1" w:rsidP="000664B1">
      <w:pPr>
        <w:spacing w:after="120"/>
        <w:ind w:firstLine="720"/>
        <w:rPr>
          <w:rFonts w:ascii="Arial Narrow" w:hAnsi="Arial Narrow"/>
          <w:sz w:val="22"/>
        </w:rPr>
      </w:pPr>
      <w:r w:rsidRPr="00CE3B84">
        <w:rPr>
          <w:rFonts w:ascii="Arial Narrow" w:hAnsi="Arial Narrow"/>
          <w:color w:val="000000"/>
          <w:sz w:val="22"/>
          <w:szCs w:val="22"/>
        </w:rPr>
        <w:t>Yazbeck, A. S.</w:t>
      </w:r>
      <w:r w:rsidRPr="00CE3B84">
        <w:rPr>
          <w:rFonts w:ascii="Arial Narrow" w:hAnsi="Arial Narrow"/>
          <w:bCs/>
          <w:color w:val="000000"/>
          <w:sz w:val="22"/>
          <w:szCs w:val="22"/>
        </w:rPr>
        <w:t xml:space="preserve">, et al. eds. 2005. Reaching the poor with health, nutrition, and population services: What works, what doesn't, and why. World Bank Publications, Washington, DC. Retrieved July 2012; </w:t>
      </w:r>
      <w:hyperlink r:id="rId68" w:history="1">
        <w:r w:rsidRPr="00CE3B84">
          <w:rPr>
            <w:rStyle w:val="Hyperlink"/>
            <w:rFonts w:ascii="Arial Narrow" w:hAnsi="Arial Narrow"/>
            <w:bCs/>
            <w:sz w:val="22"/>
            <w:szCs w:val="22"/>
          </w:rPr>
          <w:t>http://siteresources.worldbank.org/INTPAH/Resources/Reaching-the-Poor/summary.pdf</w:t>
        </w:r>
      </w:hyperlink>
      <w:r w:rsidRPr="00CE3B84">
        <w:rPr>
          <w:rFonts w:ascii="Arial Narrow" w:hAnsi="Arial Narrow"/>
          <w:bCs/>
          <w:color w:val="000000"/>
          <w:sz w:val="22"/>
          <w:szCs w:val="22"/>
        </w:rPr>
        <w:t>.</w:t>
      </w:r>
    </w:p>
    <w:p w14:paraId="602A353C" w14:textId="77777777" w:rsidR="000664B1" w:rsidRDefault="000664B1" w:rsidP="000664B1">
      <w:pPr>
        <w:spacing w:after="120"/>
        <w:rPr>
          <w:rFonts w:ascii="Arial Narrow" w:hAnsi="Arial Narrow"/>
          <w:sz w:val="22"/>
          <w:szCs w:val="20"/>
        </w:rPr>
      </w:pPr>
      <w:r w:rsidRPr="00CE3B84">
        <w:rPr>
          <w:rFonts w:ascii="Arial Narrow" w:hAnsi="Arial Narrow"/>
          <w:sz w:val="22"/>
          <w:szCs w:val="20"/>
        </w:rPr>
        <w:t>*Note: The community-based best practices for your health topic and locale will need to be researched on your own.</w:t>
      </w:r>
    </w:p>
    <w:p w14:paraId="33599684" w14:textId="0EF026B0" w:rsidR="005D10BE" w:rsidRPr="00CE3B84" w:rsidRDefault="005D10BE" w:rsidP="000664B1">
      <w:pPr>
        <w:spacing w:after="120"/>
        <w:rPr>
          <w:rFonts w:ascii="Arial Narrow" w:hAnsi="Arial Narrow"/>
          <w:sz w:val="22"/>
          <w:szCs w:val="20"/>
        </w:rPr>
      </w:pPr>
      <w:r w:rsidRPr="005D10BE">
        <w:rPr>
          <w:rFonts w:ascii="Arial Narrow" w:hAnsi="Arial Narrow"/>
          <w:sz w:val="22"/>
          <w:szCs w:val="20"/>
          <w:highlight w:val="yellow"/>
        </w:rPr>
        <w:t>Insert Health Evaluation book resource on definition and elements of best practice.</w:t>
      </w:r>
    </w:p>
    <w:p w14:paraId="4E4920CE" w14:textId="77777777" w:rsidR="000664B1" w:rsidRPr="00CE3B84" w:rsidRDefault="000664B1" w:rsidP="000664B1">
      <w:pPr>
        <w:spacing w:after="120"/>
        <w:rPr>
          <w:rFonts w:ascii="Arial Narrow" w:hAnsi="Arial Narrow"/>
          <w:sz w:val="22"/>
          <w:szCs w:val="22"/>
        </w:rPr>
      </w:pPr>
      <w:r w:rsidRPr="00CE3B84">
        <w:rPr>
          <w:rFonts w:ascii="Arial Narrow" w:hAnsi="Arial Narrow"/>
          <w:sz w:val="22"/>
          <w:szCs w:val="20"/>
          <w:u w:val="single"/>
        </w:rPr>
        <w:t>Recommended</w:t>
      </w:r>
      <w:r w:rsidRPr="00CE3B84">
        <w:rPr>
          <w:rFonts w:ascii="Arial Narrow" w:hAnsi="Arial Narrow"/>
          <w:bCs/>
          <w:color w:val="000000"/>
          <w:sz w:val="22"/>
          <w:szCs w:val="22"/>
        </w:rPr>
        <w:t xml:space="preserve"> </w:t>
      </w:r>
    </w:p>
    <w:p w14:paraId="667C5441" w14:textId="1275C1AF"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rPr>
      </w:pPr>
      <w:r w:rsidRPr="00CE3B84">
        <w:rPr>
          <w:rFonts w:ascii="Arial Narrow" w:hAnsi="Arial Narrow"/>
          <w:sz w:val="22"/>
          <w:szCs w:val="22"/>
        </w:rPr>
        <w:tab/>
      </w:r>
      <w:r w:rsidRPr="00CE3B84">
        <w:rPr>
          <w:rFonts w:ascii="Arial Narrow" w:hAnsi="Arial Narrow"/>
          <w:sz w:val="22"/>
          <w:szCs w:val="22"/>
        </w:rPr>
        <w:tab/>
        <w:t>Taylor-Ide, D., &amp; Taylor,</w:t>
      </w:r>
      <w:r w:rsidRPr="00CE3B84">
        <w:rPr>
          <w:rFonts w:ascii="Arial Narrow" w:hAnsi="Arial Narrow"/>
          <w:i/>
          <w:sz w:val="22"/>
          <w:szCs w:val="22"/>
        </w:rPr>
        <w:t xml:space="preserve"> </w:t>
      </w:r>
      <w:r w:rsidRPr="00CE3B84">
        <w:rPr>
          <w:rFonts w:ascii="Arial Narrow" w:hAnsi="Arial Narrow"/>
          <w:sz w:val="22"/>
          <w:szCs w:val="22"/>
        </w:rPr>
        <w:t xml:space="preserve">C.E. (2002). </w:t>
      </w:r>
      <w:r w:rsidRPr="00CE3B84">
        <w:rPr>
          <w:rFonts w:ascii="Arial Narrow" w:hAnsi="Arial Narrow"/>
          <w:i/>
          <w:sz w:val="22"/>
          <w:szCs w:val="22"/>
        </w:rPr>
        <w:t>Just and lasting change: when communities own their futures</w:t>
      </w:r>
      <w:r w:rsidRPr="00CE3B84">
        <w:rPr>
          <w:rFonts w:ascii="Arial Narrow" w:hAnsi="Arial Narrow"/>
          <w:sz w:val="22"/>
          <w:szCs w:val="22"/>
        </w:rPr>
        <w:t>. Johns Hopkins Press. [Describes methods for mobilizing communities to take ownership and direct their own health programs. Most chapters describe community case studies.]</w:t>
      </w:r>
      <w:r w:rsidR="001C001E">
        <w:rPr>
          <w:rFonts w:ascii="Arial Narrow" w:hAnsi="Arial Narrow"/>
          <w:sz w:val="22"/>
          <w:szCs w:val="22"/>
        </w:rPr>
        <w:t xml:space="preserve"> </w:t>
      </w:r>
      <w:r w:rsidR="001C001E" w:rsidRPr="001C001E">
        <w:rPr>
          <w:rFonts w:ascii="Arial Narrow" w:hAnsi="Arial Narrow"/>
          <w:sz w:val="22"/>
          <w:szCs w:val="22"/>
          <w:highlight w:val="yellow"/>
        </w:rPr>
        <w:t>link?</w:t>
      </w:r>
    </w:p>
    <w:p w14:paraId="4AB91E26" w14:textId="77777777" w:rsidR="000664B1" w:rsidRPr="00CE3B84" w:rsidRDefault="000664B1" w:rsidP="000664B1">
      <w:pPr>
        <w:spacing w:after="120"/>
        <w:rPr>
          <w:rFonts w:ascii="Arial Narrow" w:hAnsi="Arial Narrow"/>
          <w:b/>
          <w:sz w:val="22"/>
          <w:szCs w:val="20"/>
        </w:rPr>
      </w:pPr>
    </w:p>
    <w:p w14:paraId="3AC67E28" w14:textId="4CF0B044" w:rsidR="000664B1" w:rsidRPr="00CE3B84" w:rsidRDefault="001C001E" w:rsidP="000664B1">
      <w:pPr>
        <w:spacing w:after="120"/>
        <w:rPr>
          <w:rFonts w:ascii="Arial Narrow" w:hAnsi="Arial Narrow"/>
          <w:b/>
          <w:sz w:val="22"/>
          <w:szCs w:val="20"/>
        </w:rPr>
      </w:pPr>
      <w:r>
        <w:rPr>
          <w:rFonts w:ascii="Arial Narrow" w:hAnsi="Arial Narrow"/>
          <w:b/>
          <w:sz w:val="22"/>
          <w:szCs w:val="20"/>
        </w:rPr>
        <w:t>Community Reportback/Accountable Research (Week 10</w:t>
      </w:r>
      <w:r w:rsidR="000664B1" w:rsidRPr="00CE3B84">
        <w:rPr>
          <w:rFonts w:ascii="Arial Narrow" w:hAnsi="Arial Narrow"/>
          <w:b/>
          <w:sz w:val="22"/>
          <w:szCs w:val="20"/>
        </w:rPr>
        <w:t>)</w:t>
      </w:r>
    </w:p>
    <w:p w14:paraId="6BE2A303"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7094AC2A"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t xml:space="preserve">LeCompte, M.D. and Schensul, J.J. 2010. “Ch. 9: Applying Ethnography,” in </w:t>
      </w:r>
      <w:r w:rsidRPr="00CE3B84">
        <w:rPr>
          <w:rFonts w:ascii="Arial Narrow" w:hAnsi="Arial Narrow"/>
          <w:i/>
          <w:sz w:val="22"/>
          <w:szCs w:val="22"/>
        </w:rPr>
        <w:t>Ethnographer’s Toolkit Book 1: Designing &amp; Conducting Ethnographic Research</w:t>
      </w:r>
      <w:r w:rsidRPr="00CE3B84">
        <w:rPr>
          <w:rFonts w:ascii="Arial Narrow" w:hAnsi="Arial Narrow"/>
          <w:sz w:val="22"/>
          <w:szCs w:val="22"/>
        </w:rPr>
        <w:t>, 2</w:t>
      </w:r>
      <w:r w:rsidRPr="00CE3B84">
        <w:rPr>
          <w:rFonts w:ascii="Arial Narrow" w:hAnsi="Arial Narrow"/>
          <w:sz w:val="22"/>
          <w:szCs w:val="22"/>
          <w:vertAlign w:val="superscript"/>
        </w:rPr>
        <w:t>nd</w:t>
      </w:r>
      <w:r w:rsidRPr="00CE3B84">
        <w:rPr>
          <w:rFonts w:ascii="Arial Narrow" w:hAnsi="Arial Narrow"/>
          <w:sz w:val="22"/>
          <w:szCs w:val="22"/>
        </w:rPr>
        <w:t xml:space="preserve"> Edition. AltaMira Press, Lanham, MD: 251-283. [Available on Sakai]</w:t>
      </w:r>
    </w:p>
    <w:p w14:paraId="129DADB0" w14:textId="77777777" w:rsidR="000664B1"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Werner, D. and Bower, B. 2012. </w:t>
      </w:r>
      <w:r w:rsidRPr="00CE3B84">
        <w:rPr>
          <w:rFonts w:ascii="Arial Narrow" w:hAnsi="Arial Narrow"/>
          <w:i/>
          <w:sz w:val="22"/>
          <w:szCs w:val="22"/>
        </w:rPr>
        <w:t>Helping Health Workers Learn.</w:t>
      </w:r>
      <w:r w:rsidRPr="00CE3B84">
        <w:rPr>
          <w:rFonts w:ascii="Arial Narrow" w:hAnsi="Arial Narrow"/>
          <w:sz w:val="22"/>
          <w:szCs w:val="20"/>
        </w:rPr>
        <w:t xml:space="preserve"> Hesperian Health Guides, Berkeley, CA. [Access at </w:t>
      </w:r>
      <w:hyperlink r:id="rId69" w:history="1">
        <w:r w:rsidRPr="00CE3B84">
          <w:rPr>
            <w:rStyle w:val="Hyperlink"/>
            <w:rFonts w:ascii="Arial Narrow" w:hAnsi="Arial Narrow"/>
            <w:sz w:val="22"/>
            <w:szCs w:val="20"/>
          </w:rPr>
          <w:t>http://hesperian.org/books-and-resources/</w:t>
        </w:r>
      </w:hyperlink>
      <w:r w:rsidRPr="00CE3B84">
        <w:rPr>
          <w:rFonts w:ascii="Arial Narrow" w:hAnsi="Arial Narrow"/>
          <w:sz w:val="22"/>
          <w:szCs w:val="20"/>
        </w:rPr>
        <w:t xml:space="preserve"> and review a few chapters online to prepare your reportback, i.e. Helping People Look at Their Customs and Beliefs or Storytelling or Homemade Written Materials.]</w:t>
      </w:r>
    </w:p>
    <w:p w14:paraId="48A70BC7" w14:textId="4B7B9A6C" w:rsidR="001C001E" w:rsidRPr="00CE3B84" w:rsidRDefault="001C001E" w:rsidP="000664B1">
      <w:pPr>
        <w:spacing w:after="120"/>
        <w:ind w:firstLine="720"/>
        <w:rPr>
          <w:rFonts w:ascii="Arial Narrow" w:hAnsi="Arial Narrow"/>
          <w:sz w:val="22"/>
          <w:szCs w:val="20"/>
        </w:rPr>
      </w:pPr>
      <w:r w:rsidRPr="001C001E">
        <w:rPr>
          <w:rFonts w:ascii="Arial Narrow" w:hAnsi="Arial Narrow"/>
          <w:sz w:val="22"/>
          <w:szCs w:val="20"/>
          <w:highlight w:val="yellow"/>
        </w:rPr>
        <w:t>need source on accountability</w:t>
      </w:r>
    </w:p>
    <w:p w14:paraId="461CF81A"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Recommended</w:t>
      </w:r>
    </w:p>
    <w:p w14:paraId="6066DC01" w14:textId="614A182B" w:rsidR="000664B1" w:rsidRPr="00CE3B84" w:rsidRDefault="000664B1" w:rsidP="000664B1">
      <w:pPr>
        <w:tabs>
          <w:tab w:val="left" w:pos="0"/>
          <w:tab w:val="left" w:pos="90"/>
          <w:tab w:val="left" w:pos="630"/>
        </w:tabs>
        <w:spacing w:after="120"/>
        <w:ind w:right="-630"/>
        <w:rPr>
          <w:rFonts w:ascii="Arial Narrow" w:hAnsi="Arial Narrow"/>
          <w:bCs/>
          <w:color w:val="000000"/>
          <w:sz w:val="22"/>
          <w:szCs w:val="22"/>
        </w:rPr>
      </w:pPr>
      <w:r w:rsidRPr="00CE3B84">
        <w:rPr>
          <w:rFonts w:ascii="Arial Narrow" w:hAnsi="Arial Narrow"/>
          <w:sz w:val="22"/>
          <w:szCs w:val="22"/>
        </w:rPr>
        <w:tab/>
      </w:r>
      <w:r w:rsidRPr="00CE3B84">
        <w:rPr>
          <w:rFonts w:ascii="Arial Narrow" w:hAnsi="Arial Narrow"/>
          <w:sz w:val="22"/>
          <w:szCs w:val="22"/>
        </w:rPr>
        <w:tab/>
        <w:t xml:space="preserve">Lankester, T. (2000). </w:t>
      </w:r>
      <w:r w:rsidRPr="00CE3B84">
        <w:rPr>
          <w:rFonts w:ascii="Arial Narrow" w:hAnsi="Arial Narrow"/>
          <w:i/>
          <w:sz w:val="22"/>
          <w:szCs w:val="22"/>
        </w:rPr>
        <w:t xml:space="preserve">Setting up community health programmes: a practical manual for use in developing countries </w:t>
      </w:r>
      <w:r w:rsidRPr="00CE3B84">
        <w:rPr>
          <w:rFonts w:ascii="Arial Narrow" w:hAnsi="Arial Narrow"/>
          <w:sz w:val="22"/>
          <w:szCs w:val="22"/>
        </w:rPr>
        <w:t>(2nd ed.). London: Macmillan.</w:t>
      </w:r>
      <w:r w:rsidR="001C001E">
        <w:rPr>
          <w:rFonts w:ascii="Arial Narrow" w:hAnsi="Arial Narrow"/>
          <w:sz w:val="22"/>
          <w:szCs w:val="22"/>
        </w:rPr>
        <w:t xml:space="preserve"> </w:t>
      </w:r>
      <w:r w:rsidR="001C001E" w:rsidRPr="001C001E">
        <w:rPr>
          <w:rFonts w:ascii="Arial Narrow" w:hAnsi="Arial Narrow"/>
          <w:sz w:val="22"/>
          <w:szCs w:val="22"/>
          <w:highlight w:val="yellow"/>
        </w:rPr>
        <w:t>link?</w:t>
      </w:r>
    </w:p>
    <w:p w14:paraId="6512F50B" w14:textId="4F88FC1F"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color w:val="000000"/>
          <w:sz w:val="22"/>
          <w:szCs w:val="22"/>
        </w:rPr>
      </w:pPr>
      <w:r w:rsidRPr="00CE3B84">
        <w:rPr>
          <w:rFonts w:ascii="Arial Narrow" w:hAnsi="Arial Narrow"/>
          <w:bCs/>
          <w:color w:val="000000"/>
          <w:sz w:val="22"/>
          <w:szCs w:val="22"/>
        </w:rPr>
        <w:tab/>
      </w:r>
      <w:r w:rsidRPr="00CE3B84">
        <w:rPr>
          <w:rFonts w:ascii="Arial Narrow" w:hAnsi="Arial Narrow"/>
          <w:bCs/>
          <w:color w:val="000000"/>
          <w:sz w:val="22"/>
          <w:szCs w:val="22"/>
        </w:rPr>
        <w:tab/>
        <w:t xml:space="preserve">Bensley, Robert. (2003). </w:t>
      </w:r>
      <w:r w:rsidRPr="00CE3B84">
        <w:rPr>
          <w:rFonts w:ascii="Arial Narrow" w:hAnsi="Arial Narrow"/>
          <w:bCs/>
          <w:i/>
          <w:color w:val="000000"/>
          <w:sz w:val="22"/>
          <w:szCs w:val="22"/>
        </w:rPr>
        <w:t>Community health education methods: A practical guide (2</w:t>
      </w:r>
      <w:r w:rsidRPr="00CE3B84">
        <w:rPr>
          <w:rFonts w:ascii="Arial Narrow" w:hAnsi="Arial Narrow"/>
          <w:bCs/>
          <w:i/>
          <w:color w:val="000000"/>
          <w:sz w:val="22"/>
          <w:szCs w:val="22"/>
          <w:vertAlign w:val="superscript"/>
        </w:rPr>
        <w:t>nd</w:t>
      </w:r>
      <w:r w:rsidRPr="00CE3B84">
        <w:rPr>
          <w:rFonts w:ascii="Arial Narrow" w:hAnsi="Arial Narrow"/>
          <w:bCs/>
          <w:i/>
          <w:color w:val="000000"/>
          <w:sz w:val="22"/>
          <w:szCs w:val="22"/>
        </w:rPr>
        <w:t xml:space="preserve"> ed.) </w:t>
      </w:r>
      <w:r w:rsidRPr="00CE3B84">
        <w:rPr>
          <w:rFonts w:ascii="Arial Narrow" w:hAnsi="Arial Narrow"/>
          <w:bCs/>
          <w:color w:val="000000"/>
          <w:sz w:val="22"/>
          <w:szCs w:val="22"/>
        </w:rPr>
        <w:t xml:space="preserve"> </w:t>
      </w:r>
      <w:r w:rsidRPr="00CE3B84">
        <w:rPr>
          <w:rFonts w:ascii="Arial Narrow" w:hAnsi="Arial Narrow"/>
          <w:color w:val="000000"/>
          <w:sz w:val="22"/>
          <w:szCs w:val="22"/>
        </w:rPr>
        <w:t>Jones and Bartlett Publishers.</w:t>
      </w:r>
      <w:r w:rsidR="001C001E">
        <w:rPr>
          <w:rFonts w:ascii="Arial Narrow" w:hAnsi="Arial Narrow"/>
          <w:color w:val="000000"/>
          <w:sz w:val="22"/>
          <w:szCs w:val="22"/>
        </w:rPr>
        <w:t xml:space="preserve"> </w:t>
      </w:r>
      <w:r w:rsidR="001C001E" w:rsidRPr="001C001E">
        <w:rPr>
          <w:rFonts w:ascii="Arial Narrow" w:hAnsi="Arial Narrow"/>
          <w:sz w:val="22"/>
          <w:szCs w:val="22"/>
          <w:highlight w:val="yellow"/>
        </w:rPr>
        <w:t>link?</w:t>
      </w:r>
    </w:p>
    <w:p w14:paraId="234F894E"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b/>
          <w:sz w:val="22"/>
          <w:szCs w:val="20"/>
        </w:rPr>
      </w:pPr>
    </w:p>
    <w:p w14:paraId="3D5334CD" w14:textId="0D400E41" w:rsidR="000664B1" w:rsidRPr="00CE3B84" w:rsidRDefault="001C001E" w:rsidP="000664B1">
      <w:pPr>
        <w:spacing w:after="120"/>
        <w:rPr>
          <w:rFonts w:ascii="Arial Narrow" w:hAnsi="Arial Narrow"/>
          <w:b/>
          <w:sz w:val="22"/>
          <w:szCs w:val="20"/>
        </w:rPr>
      </w:pPr>
      <w:r>
        <w:rPr>
          <w:rFonts w:ascii="Arial Narrow" w:hAnsi="Arial Narrow"/>
          <w:b/>
          <w:sz w:val="22"/>
          <w:szCs w:val="20"/>
        </w:rPr>
        <w:t>Theology of Health (Week 11</w:t>
      </w:r>
      <w:r w:rsidR="000664B1" w:rsidRPr="00CE3B84">
        <w:rPr>
          <w:rFonts w:ascii="Arial Narrow" w:hAnsi="Arial Narrow"/>
          <w:b/>
          <w:sz w:val="22"/>
          <w:szCs w:val="20"/>
        </w:rPr>
        <w:t>)</w:t>
      </w:r>
    </w:p>
    <w:p w14:paraId="3C1D708B"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507356B1" w14:textId="2E08F485" w:rsidR="000664B1" w:rsidRPr="00CC5AF8" w:rsidRDefault="000664B1" w:rsidP="000664B1">
      <w:pPr>
        <w:widowControl w:val="0"/>
        <w:autoSpaceDE w:val="0"/>
        <w:autoSpaceDN w:val="0"/>
        <w:adjustRightInd w:val="0"/>
        <w:spacing w:after="120"/>
        <w:ind w:right="-720" w:firstLine="720"/>
        <w:rPr>
          <w:rFonts w:ascii="Arial Narrow" w:hAnsi="Arial Narrow"/>
          <w:bCs/>
          <w:sz w:val="22"/>
          <w:szCs w:val="22"/>
        </w:rPr>
      </w:pPr>
      <w:r w:rsidRPr="00CC5AF8">
        <w:rPr>
          <w:rFonts w:ascii="Arial Narrow" w:hAnsi="Arial Narrow"/>
          <w:sz w:val="22"/>
        </w:rPr>
        <w:t xml:space="preserve">Evans, Abigail Rian. 1999. </w:t>
      </w:r>
      <w:r w:rsidRPr="00CC5AF8">
        <w:rPr>
          <w:rFonts w:ascii="Arial Narrow" w:hAnsi="Arial Narrow"/>
          <w:i/>
          <w:sz w:val="22"/>
        </w:rPr>
        <w:t>The Healing Church: Practical Programs for Health Ministries</w:t>
      </w:r>
      <w:r w:rsidRPr="00CC5AF8">
        <w:rPr>
          <w:rFonts w:ascii="Arial Narrow" w:hAnsi="Arial Narrow"/>
          <w:sz w:val="22"/>
        </w:rPr>
        <w:t>. United Church Press, Cleveland, Ohio.  (The entire book is a good read, chapter one is available on Sakai</w:t>
      </w:r>
      <w:r w:rsidR="005D10BE" w:rsidRPr="00D534BC">
        <w:rPr>
          <w:rFonts w:ascii="Arial Narrow" w:hAnsi="Arial Narrow"/>
          <w:sz w:val="22"/>
          <w:highlight w:val="yellow"/>
        </w:rPr>
        <w:t>- add any more chapters?</w:t>
      </w:r>
      <w:r w:rsidRPr="00D534BC">
        <w:rPr>
          <w:rFonts w:ascii="Arial Narrow" w:hAnsi="Arial Narrow"/>
          <w:sz w:val="22"/>
          <w:highlight w:val="yellow"/>
        </w:rPr>
        <w:t>)</w:t>
      </w:r>
    </w:p>
    <w:p w14:paraId="73D1A81A" w14:textId="77777777" w:rsidR="000664B1" w:rsidRPr="00CE3B84" w:rsidRDefault="000664B1" w:rsidP="000664B1">
      <w:pPr>
        <w:spacing w:after="120"/>
        <w:ind w:firstLine="720"/>
        <w:rPr>
          <w:rFonts w:ascii="Arial Narrow" w:hAnsi="Arial Narrow"/>
          <w:sz w:val="22"/>
          <w:szCs w:val="20"/>
        </w:rPr>
      </w:pPr>
      <w:r w:rsidRPr="00CC5AF8">
        <w:rPr>
          <w:rFonts w:ascii="Arial Narrow" w:hAnsi="Arial Narrow"/>
          <w:bCs/>
          <w:sz w:val="22"/>
          <w:szCs w:val="22"/>
        </w:rPr>
        <w:t>Gunderson</w:t>
      </w:r>
      <w:r w:rsidRPr="00CE3B84">
        <w:rPr>
          <w:rFonts w:ascii="Arial Narrow" w:hAnsi="Arial Narrow"/>
          <w:bCs/>
          <w:sz w:val="22"/>
          <w:szCs w:val="22"/>
        </w:rPr>
        <w:t>, G. 1999. “Lecture: Good news for the whole community</w:t>
      </w:r>
      <w:r w:rsidRPr="00CE3B84">
        <w:rPr>
          <w:rFonts w:ascii="Arial Narrow" w:hAnsi="Arial Narrow"/>
          <w:sz w:val="22"/>
          <w:szCs w:val="22"/>
        </w:rPr>
        <w:t xml:space="preserve">: reflections on the history of the first century of the social gospel movement.” Interfaith Health Program of Emory Rollins School of Public Health. Retrieved July 2012; </w:t>
      </w:r>
      <w:hyperlink r:id="rId70" w:history="1">
        <w:r w:rsidRPr="00CE3B84">
          <w:rPr>
            <w:rStyle w:val="Hyperlink"/>
            <w:rFonts w:ascii="Arial Narrow" w:hAnsi="Arial Narrow"/>
            <w:sz w:val="22"/>
            <w:szCs w:val="22"/>
          </w:rPr>
          <w:t>http://www.ihpnet.org/goodnews.htm</w:t>
        </w:r>
      </w:hyperlink>
      <w:r w:rsidRPr="00CE3B84">
        <w:rPr>
          <w:rFonts w:ascii="Arial Narrow" w:hAnsi="Arial Narrow"/>
          <w:sz w:val="22"/>
          <w:szCs w:val="22"/>
        </w:rPr>
        <w:t>.</w:t>
      </w:r>
    </w:p>
    <w:p w14:paraId="4D2AEB8D"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Farmer, P. 2003. “Ch 3: Lessons from Chiapas,” p. 91-114; “Ch 5: Health, Healing &amp; Social Justice: Insights from Liberation Theology,” p. 139-159. </w:t>
      </w:r>
    </w:p>
    <w:p w14:paraId="6D6F9998" w14:textId="6D645A95" w:rsidR="001C001E"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Tearfund. 2006, June. Urban Renewal. </w:t>
      </w:r>
      <w:r w:rsidRPr="00CE3B84">
        <w:rPr>
          <w:rFonts w:ascii="Arial Narrow" w:hAnsi="Arial Narrow"/>
          <w:i/>
          <w:sz w:val="22"/>
          <w:szCs w:val="20"/>
        </w:rPr>
        <w:t>Footsteps Newsletter</w:t>
      </w:r>
      <w:r w:rsidRPr="00CE3B84">
        <w:rPr>
          <w:rFonts w:ascii="Arial Narrow" w:hAnsi="Arial Narrow"/>
          <w:sz w:val="22"/>
          <w:szCs w:val="20"/>
        </w:rPr>
        <w:t xml:space="preserve">. Retrieved July 2012; </w:t>
      </w:r>
      <w:hyperlink r:id="rId71" w:history="1">
        <w:r w:rsidRPr="00CE3B84">
          <w:rPr>
            <w:rStyle w:val="Hyperlink"/>
            <w:rFonts w:ascii="Arial Narrow" w:hAnsi="Arial Narrow"/>
            <w:sz w:val="22"/>
            <w:szCs w:val="20"/>
          </w:rPr>
          <w:t>http://tilz.tearfund.org/Publications/Footsteps+61-70/Footsteps+67/</w:t>
        </w:r>
      </w:hyperlink>
      <w:r w:rsidRPr="00CE3B84">
        <w:rPr>
          <w:rFonts w:ascii="Arial Narrow" w:hAnsi="Arial Narrow"/>
          <w:sz w:val="22"/>
          <w:szCs w:val="20"/>
        </w:rPr>
        <w:t>. (Tearfund is a UK-based Christian international relief &amp; development organization, all Footsteps issues can be read online.)</w:t>
      </w:r>
    </w:p>
    <w:p w14:paraId="44C77C86" w14:textId="77777777" w:rsidR="001C001E" w:rsidRPr="00CE3B84" w:rsidRDefault="001C001E" w:rsidP="001C001E">
      <w:pPr>
        <w:spacing w:after="120"/>
        <w:rPr>
          <w:rFonts w:ascii="Arial Narrow" w:hAnsi="Arial Narrow"/>
          <w:sz w:val="22"/>
          <w:szCs w:val="20"/>
          <w:u w:val="single"/>
        </w:rPr>
      </w:pPr>
      <w:r w:rsidRPr="00CE3B84">
        <w:rPr>
          <w:rFonts w:ascii="Arial Narrow" w:hAnsi="Arial Narrow"/>
          <w:sz w:val="22"/>
          <w:szCs w:val="20"/>
          <w:u w:val="single"/>
        </w:rPr>
        <w:t>Recommended</w:t>
      </w:r>
    </w:p>
    <w:p w14:paraId="3401010A" w14:textId="5FB66CC9" w:rsidR="001C001E" w:rsidRPr="00CE3B84" w:rsidRDefault="001C001E" w:rsidP="001C001E">
      <w:pPr>
        <w:tabs>
          <w:tab w:val="left" w:pos="0"/>
          <w:tab w:val="left" w:pos="90"/>
          <w:tab w:val="left" w:pos="630"/>
        </w:tabs>
        <w:spacing w:after="120"/>
        <w:ind w:right="-630"/>
        <w:rPr>
          <w:rFonts w:ascii="Arial Narrow" w:hAnsi="Arial Narrow"/>
          <w:bCs/>
          <w:color w:val="000000"/>
          <w:sz w:val="22"/>
          <w:szCs w:val="22"/>
        </w:rPr>
      </w:pPr>
      <w:r w:rsidRPr="00CE3B84">
        <w:rPr>
          <w:rFonts w:ascii="Arial Narrow" w:hAnsi="Arial Narrow"/>
          <w:sz w:val="22"/>
          <w:szCs w:val="22"/>
        </w:rPr>
        <w:tab/>
      </w:r>
      <w:r w:rsidRPr="00CE3B84">
        <w:rPr>
          <w:rFonts w:ascii="Arial Narrow" w:hAnsi="Arial Narrow"/>
          <w:sz w:val="22"/>
          <w:szCs w:val="22"/>
        </w:rPr>
        <w:tab/>
      </w:r>
      <w:r w:rsidRPr="001C001E">
        <w:rPr>
          <w:rFonts w:ascii="Arial Narrow" w:hAnsi="Arial Narrow"/>
          <w:sz w:val="22"/>
          <w:szCs w:val="22"/>
          <w:highlight w:val="yellow"/>
        </w:rPr>
        <w:t>need to expand</w:t>
      </w:r>
    </w:p>
    <w:p w14:paraId="1B25FD25"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rPr>
      </w:pPr>
    </w:p>
    <w:p w14:paraId="1B6D340F" w14:textId="77777777" w:rsidR="000664B1" w:rsidRPr="00CE3B84" w:rsidRDefault="000664B1" w:rsidP="000664B1">
      <w:pPr>
        <w:tabs>
          <w:tab w:val="left" w:pos="0"/>
          <w:tab w:val="left" w:pos="90"/>
          <w:tab w:val="left" w:pos="630"/>
        </w:tabs>
        <w:spacing w:after="120"/>
        <w:ind w:right="-630"/>
        <w:rPr>
          <w:rFonts w:ascii="Arial Narrow" w:hAnsi="Arial Narrow"/>
          <w:b/>
          <w:sz w:val="22"/>
        </w:rPr>
      </w:pPr>
      <w:r w:rsidRPr="00CE3B84">
        <w:rPr>
          <w:rFonts w:ascii="Arial Narrow" w:hAnsi="Arial Narrow"/>
          <w:b/>
          <w:sz w:val="22"/>
        </w:rPr>
        <w:t>14. Key Faculty References (in addition to above)</w:t>
      </w:r>
    </w:p>
    <w:p w14:paraId="4772F618" w14:textId="45B58962" w:rsidR="000664B1"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lang w:bidi="x-none"/>
        </w:rPr>
      </w:pPr>
      <w:r w:rsidRPr="00CE3B84">
        <w:rPr>
          <w:rFonts w:ascii="Arial Narrow" w:hAnsi="Arial Narrow"/>
          <w:sz w:val="22"/>
          <w:lang w:bidi="x-none"/>
        </w:rPr>
        <w:tab/>
      </w:r>
      <w:r w:rsidRPr="00CE3B84">
        <w:rPr>
          <w:rFonts w:ascii="Arial Narrow" w:hAnsi="Arial Narrow"/>
          <w:sz w:val="22"/>
          <w:lang w:bidi="x-none"/>
        </w:rPr>
        <w:tab/>
        <w:t>American Public Health Asso</w:t>
      </w:r>
      <w:r w:rsidR="001C001E">
        <w:rPr>
          <w:rFonts w:ascii="Arial Narrow" w:hAnsi="Arial Narrow"/>
          <w:sz w:val="22"/>
          <w:lang w:bidi="x-none"/>
        </w:rPr>
        <w:t>ciation. Retrieved- ongoing 2012-2013</w:t>
      </w:r>
      <w:r w:rsidRPr="00CE3B84">
        <w:rPr>
          <w:rFonts w:ascii="Arial Narrow" w:hAnsi="Arial Narrow"/>
          <w:sz w:val="22"/>
          <w:lang w:bidi="x-none"/>
        </w:rPr>
        <w:t xml:space="preserve">: </w:t>
      </w:r>
      <w:hyperlink r:id="rId72" w:history="1">
        <w:r w:rsidRPr="001A49AA">
          <w:rPr>
            <w:rStyle w:val="Hyperlink"/>
            <w:rFonts w:ascii="Arial Narrow" w:hAnsi="Arial Narrow"/>
            <w:sz w:val="22"/>
            <w:lang w:bidi="x-none"/>
          </w:rPr>
          <w:t>www.apha.org</w:t>
        </w:r>
      </w:hyperlink>
      <w:r w:rsidRPr="00CE3B84">
        <w:rPr>
          <w:rFonts w:ascii="Arial Narrow" w:hAnsi="Arial Narrow"/>
          <w:sz w:val="22"/>
          <w:lang w:bidi="x-none"/>
        </w:rPr>
        <w:t xml:space="preserve"> </w:t>
      </w:r>
    </w:p>
    <w:p w14:paraId="59B45D68" w14:textId="777042E2" w:rsidR="001C001E" w:rsidRPr="00CE3B84" w:rsidRDefault="001C001E"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lang w:bidi="x-none"/>
        </w:rPr>
      </w:pPr>
      <w:r w:rsidRPr="001C001E">
        <w:rPr>
          <w:rFonts w:ascii="Arial Narrow" w:hAnsi="Arial Narrow"/>
          <w:sz w:val="22"/>
          <w:highlight w:val="yellow"/>
          <w:lang w:bidi="x-none"/>
        </w:rPr>
        <w:t>check out http://www.apha.org/membergroups/sections/aphasections/intlhealth/cbphcw/</w:t>
      </w:r>
    </w:p>
    <w:p w14:paraId="2057DDF9" w14:textId="77777777" w:rsidR="000664B1" w:rsidRPr="00CE3B84"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lang w:bidi="x-none"/>
        </w:rPr>
      </w:pPr>
      <w:r w:rsidRPr="00CE3B84">
        <w:rPr>
          <w:rFonts w:ascii="Arial Narrow" w:hAnsi="Arial Narrow"/>
          <w:sz w:val="22"/>
          <w:lang w:bidi="x-none"/>
        </w:rPr>
        <w:tab/>
      </w:r>
      <w:r w:rsidRPr="00CE3B84">
        <w:rPr>
          <w:rFonts w:ascii="Arial Narrow" w:hAnsi="Arial Narrow"/>
          <w:sz w:val="22"/>
          <w:lang w:bidi="x-none"/>
        </w:rPr>
        <w:tab/>
        <w:t xml:space="preserve">Campus Compact Syllabi. Community-Engaged Urban Health Research Methods and Applications. University of Chicago. Retrieved July 2012; </w:t>
      </w:r>
      <w:hyperlink r:id="rId73" w:history="1">
        <w:r w:rsidRPr="00CE3B84">
          <w:rPr>
            <w:rStyle w:val="Hyperlink"/>
            <w:rFonts w:ascii="Arial Narrow" w:hAnsi="Arial Narrow"/>
            <w:sz w:val="22"/>
            <w:lang w:bidi="x-none"/>
          </w:rPr>
          <w:t>http://www.compact.org/syllabi/community-engaged-urban-health-research-methods-and-applications/16700/</w:t>
        </w:r>
      </w:hyperlink>
      <w:r w:rsidRPr="00CE3B84">
        <w:rPr>
          <w:rFonts w:ascii="Arial Narrow" w:hAnsi="Arial Narrow"/>
          <w:sz w:val="22"/>
        </w:rPr>
        <w:t>.</w:t>
      </w:r>
      <w:r w:rsidRPr="00CE3B84">
        <w:rPr>
          <w:rFonts w:ascii="Arial Narrow" w:hAnsi="Arial Narrow"/>
          <w:sz w:val="22"/>
          <w:lang w:bidi="x-none"/>
        </w:rPr>
        <w:t xml:space="preserve"> </w:t>
      </w:r>
    </w:p>
    <w:p w14:paraId="65EB5878" w14:textId="77777777" w:rsidR="000664B1" w:rsidRPr="00CE3B84"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lang w:bidi="x-none"/>
        </w:rPr>
      </w:pPr>
      <w:r w:rsidRPr="00CE3B84">
        <w:rPr>
          <w:rFonts w:ascii="Arial Narrow" w:hAnsi="Arial Narrow"/>
          <w:sz w:val="22"/>
          <w:lang w:bidi="x-none"/>
        </w:rPr>
        <w:tab/>
      </w:r>
      <w:r w:rsidRPr="00CE3B84">
        <w:rPr>
          <w:rFonts w:ascii="Arial Narrow" w:hAnsi="Arial Narrow"/>
          <w:sz w:val="22"/>
          <w:lang w:bidi="x-none"/>
        </w:rPr>
        <w:tab/>
        <w:t xml:space="preserve">JHSPH OpenCourseware. Urban Health in Developing Countries. Retrieved July 2012; </w:t>
      </w:r>
      <w:hyperlink r:id="rId74" w:history="1">
        <w:r w:rsidRPr="00CE3B84">
          <w:rPr>
            <w:rStyle w:val="Hyperlink"/>
            <w:rFonts w:ascii="Arial Narrow" w:hAnsi="Arial Narrow"/>
            <w:sz w:val="22"/>
            <w:lang w:bidi="x-none"/>
          </w:rPr>
          <w:t>http://ocw.jhsph.edu/index.cfm/go/viewCourse/course/UrbanHealth/coursePage/index/</w:t>
        </w:r>
      </w:hyperlink>
      <w:r w:rsidRPr="00CE3B84">
        <w:rPr>
          <w:rFonts w:ascii="Arial Narrow" w:hAnsi="Arial Narrow"/>
          <w:sz w:val="22"/>
        </w:rPr>
        <w:t>.</w:t>
      </w:r>
      <w:r w:rsidRPr="00CE3B84">
        <w:rPr>
          <w:rFonts w:ascii="Arial Narrow" w:hAnsi="Arial Narrow"/>
          <w:sz w:val="22"/>
          <w:lang w:bidi="x-none"/>
        </w:rPr>
        <w:t xml:space="preserve"> </w:t>
      </w:r>
    </w:p>
    <w:p w14:paraId="10ADEA95" w14:textId="77777777" w:rsidR="000664B1" w:rsidRPr="00CE3B84"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sidRPr="00CE3B84">
        <w:rPr>
          <w:rFonts w:ascii="Arial Narrow" w:hAnsi="Arial Narrow"/>
          <w:sz w:val="22"/>
          <w:lang w:bidi="x-none"/>
        </w:rPr>
        <w:tab/>
      </w:r>
      <w:r w:rsidRPr="00CE3B84">
        <w:rPr>
          <w:rFonts w:ascii="Arial Narrow" w:hAnsi="Arial Narrow"/>
          <w:sz w:val="22"/>
          <w:lang w:bidi="x-none"/>
        </w:rPr>
        <w:tab/>
      </w:r>
      <w:r w:rsidRPr="00CE3B84">
        <w:rPr>
          <w:rFonts w:ascii="Arial Narrow" w:hAnsi="Arial Narrow"/>
          <w:sz w:val="22"/>
          <w:szCs w:val="22"/>
        </w:rPr>
        <w:t xml:space="preserve">Nadakavukaren, A. (2005). </w:t>
      </w:r>
      <w:r w:rsidRPr="00CE3B84">
        <w:rPr>
          <w:rStyle w:val="Emphasis"/>
          <w:rFonts w:ascii="Arial Narrow" w:hAnsi="Arial Narrow"/>
          <w:sz w:val="22"/>
          <w:szCs w:val="22"/>
        </w:rPr>
        <w:t xml:space="preserve">Our global environment: a health perspective </w:t>
      </w:r>
      <w:r w:rsidRPr="00CE3B84">
        <w:rPr>
          <w:rStyle w:val="Emphasis"/>
          <w:rFonts w:ascii="Arial Narrow" w:hAnsi="Arial Narrow"/>
          <w:i w:val="0"/>
          <w:sz w:val="22"/>
          <w:szCs w:val="22"/>
        </w:rPr>
        <w:t>(</w:t>
      </w:r>
      <w:r w:rsidRPr="00CE3B84">
        <w:rPr>
          <w:rFonts w:ascii="Arial Narrow" w:hAnsi="Arial Narrow"/>
          <w:sz w:val="22"/>
          <w:szCs w:val="22"/>
        </w:rPr>
        <w:t xml:space="preserve">5th ed.). Prospect Heights: Waveland Press Inc. </w:t>
      </w:r>
    </w:p>
    <w:p w14:paraId="7B0D1AAF" w14:textId="77777777" w:rsidR="000664B1" w:rsidRDefault="000664B1" w:rsidP="000664B1">
      <w:pPr>
        <w:jc w:val="both"/>
        <w:rPr>
          <w:rFonts w:ascii="Arial Narrow" w:hAnsi="Arial Narrow"/>
          <w:color w:val="000000"/>
          <w:sz w:val="22"/>
          <w:lang w:val="en-NZ" w:eastAsia="en-GB"/>
        </w:rPr>
      </w:pPr>
    </w:p>
    <w:p w14:paraId="60644B24" w14:textId="02A39C6B" w:rsidR="001C001E" w:rsidRPr="00CE3B84" w:rsidRDefault="001C001E" w:rsidP="000664B1">
      <w:pPr>
        <w:jc w:val="both"/>
        <w:rPr>
          <w:rFonts w:ascii="Arial Narrow" w:hAnsi="Arial Narrow"/>
          <w:color w:val="000000"/>
          <w:sz w:val="22"/>
          <w:lang w:val="en-NZ" w:eastAsia="en-GB"/>
        </w:rPr>
      </w:pPr>
      <w:r w:rsidRPr="001C001E">
        <w:rPr>
          <w:rFonts w:ascii="Arial Narrow" w:hAnsi="Arial Narrow"/>
          <w:color w:val="000000"/>
          <w:sz w:val="22"/>
          <w:highlight w:val="yellow"/>
          <w:lang w:val="en-NZ" w:eastAsia="en-GB"/>
        </w:rPr>
        <w:t>add Amartya Sen, Development as Freedom?</w:t>
      </w:r>
    </w:p>
    <w:sectPr w:rsidR="001C001E" w:rsidRPr="00CE3B84" w:rsidSect="000664B1">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iv Grigg" w:date="2013-08-22T11:43:00Z" w:initials="VG">
    <w:p w14:paraId="44A55E9D" w14:textId="3DA503AE" w:rsidR="009934E4" w:rsidRDefault="009934E4">
      <w:pPr>
        <w:pStyle w:val="CommentText"/>
      </w:pPr>
      <w:r>
        <w:rPr>
          <w:rStyle w:val="CommentReference"/>
        </w:rPr>
        <w:annotationRef/>
      </w:r>
      <w:r>
        <w:t xml:space="preserve">Do you want to base this just on completeness or on the actual evaluation by the partnering organization – if it is pretty bad, then this would need to lead to some change in grading.  </w:t>
      </w:r>
    </w:p>
  </w:comment>
  <w:comment w:id="2" w:author="Viv Grigg" w:date="2013-08-22T11:53:00Z" w:initials="VG">
    <w:p w14:paraId="78A60F19" w14:textId="5DD2FF1F" w:rsidR="00525BA4" w:rsidRDefault="00525BA4">
      <w:pPr>
        <w:pStyle w:val="CommentText"/>
      </w:pPr>
      <w:r>
        <w:rPr>
          <w:rStyle w:val="CommentReference"/>
        </w:rPr>
        <w:annotationRef/>
      </w:r>
      <w:r>
        <w:t>Is this or #4 the local content assignment.  For those students with local classes they need an alternative where they can credit 30-40 hours of teaching with a report.  For those wihout local schools they need to do the same but by meeting for 5-10 hours with a local academic.  In both cases they shuld read through at least five local papers or books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0EDB7" w14:textId="77777777" w:rsidR="009934E4" w:rsidRDefault="009934E4">
      <w:r>
        <w:separator/>
      </w:r>
    </w:p>
  </w:endnote>
  <w:endnote w:type="continuationSeparator" w:id="0">
    <w:p w14:paraId="43B3F166" w14:textId="77777777" w:rsidR="009934E4" w:rsidRDefault="00993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GGGDJF+TimesNewRoman,Italic">
    <w:altName w:val="Times New Roman"/>
    <w:panose1 w:val="00000000000000000000"/>
    <w:charset w:val="00"/>
    <w:family w:val="roman"/>
    <w:notTrueType/>
    <w:pitch w:val="default"/>
    <w:sig w:usb0="00000003" w:usb1="00000000" w:usb2="00000000" w:usb3="00000000" w:csb0="00000001" w:csb1="00000000"/>
  </w:font>
  <w:font w:name="GGFOJO+AlbertusMedium">
    <w:altName w:val="Times New Roman"/>
    <w:panose1 w:val="00000000000000000000"/>
    <w:charset w:val="00"/>
    <w:family w:val="swiss"/>
    <w:notTrueType/>
    <w:pitch w:val="default"/>
    <w:sig w:usb0="00000003" w:usb1="00000000" w:usb2="00000000" w:usb3="00000000" w:csb0="00000001" w:csb1="00000000"/>
  </w:font>
  <w:font w:name="GGFMBM+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宋体">
    <w:charset w:val="50"/>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D1308" w14:textId="77777777" w:rsidR="009934E4" w:rsidRDefault="009934E4" w:rsidP="000664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700AD2" w14:textId="77777777" w:rsidR="009934E4" w:rsidRDefault="009934E4" w:rsidP="000664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75750" w14:textId="77777777" w:rsidR="009934E4" w:rsidRPr="00787C63" w:rsidRDefault="009934E4" w:rsidP="000664B1">
    <w:pPr>
      <w:pStyle w:val="Footer"/>
      <w:framePr w:wrap="notBeside" w:vAnchor="text" w:hAnchor="margin" w:xAlign="center" w:y="1"/>
      <w:rPr>
        <w:rStyle w:val="PageNumber"/>
        <w:rFonts w:ascii="Arial Narrow" w:hAnsi="Arial Narrow"/>
      </w:rPr>
    </w:pPr>
    <w:r w:rsidRPr="00787C63">
      <w:rPr>
        <w:rStyle w:val="PageNumber"/>
      </w:rPr>
      <w:fldChar w:fldCharType="begin"/>
    </w:r>
    <w:r w:rsidRPr="00787C63">
      <w:rPr>
        <w:rStyle w:val="PageNumber"/>
        <w:rFonts w:ascii="Arial Narrow" w:hAnsi="Arial Narrow"/>
      </w:rPr>
      <w:instrText xml:space="preserve">PAGE  </w:instrText>
    </w:r>
    <w:r w:rsidRPr="00787C63">
      <w:rPr>
        <w:rStyle w:val="PageNumber"/>
      </w:rPr>
      <w:fldChar w:fldCharType="separate"/>
    </w:r>
    <w:r w:rsidR="00022442">
      <w:rPr>
        <w:rStyle w:val="PageNumber"/>
        <w:rFonts w:ascii="Arial Narrow" w:hAnsi="Arial Narrow"/>
        <w:noProof/>
      </w:rPr>
      <w:t>1</w:t>
    </w:r>
    <w:r w:rsidRPr="00787C63">
      <w:rPr>
        <w:rStyle w:val="PageNumber"/>
      </w:rPr>
      <w:fldChar w:fldCharType="end"/>
    </w:r>
  </w:p>
  <w:p w14:paraId="4C0D7486" w14:textId="77777777" w:rsidR="009934E4" w:rsidRDefault="009934E4" w:rsidP="000664B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FAF33" w14:textId="77777777" w:rsidR="009934E4" w:rsidRDefault="009934E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78E1E" w14:textId="77777777" w:rsidR="009934E4" w:rsidRDefault="009934E4">
      <w:r>
        <w:separator/>
      </w:r>
    </w:p>
  </w:footnote>
  <w:footnote w:type="continuationSeparator" w:id="0">
    <w:p w14:paraId="23636FDC" w14:textId="77777777" w:rsidR="009934E4" w:rsidRDefault="009934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7AC8D" w14:textId="77777777" w:rsidR="009934E4" w:rsidRDefault="009934E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121C0" w14:textId="77777777" w:rsidR="009934E4" w:rsidRDefault="009934E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4006C" w14:textId="77777777" w:rsidR="009934E4" w:rsidRDefault="009934E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1."/>
      <w:lvlJc w:val="left"/>
      <w:pPr>
        <w:tabs>
          <w:tab w:val="num" w:pos="1440"/>
        </w:tabs>
      </w:pPr>
      <w:rPr>
        <w:rFonts w:ascii="CG Times" w:hAnsi="CG Times"/>
        <w:sz w:val="24"/>
      </w:rPr>
    </w:lvl>
  </w:abstractNum>
  <w:abstractNum w:abstractNumId="1">
    <w:nsid w:val="119C3292"/>
    <w:multiLevelType w:val="hybridMultilevel"/>
    <w:tmpl w:val="8F423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CB078A"/>
    <w:multiLevelType w:val="hybridMultilevel"/>
    <w:tmpl w:val="E0142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8C5F82"/>
    <w:multiLevelType w:val="multilevel"/>
    <w:tmpl w:val="7278EFF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3B3A666F"/>
    <w:multiLevelType w:val="multilevel"/>
    <w:tmpl w:val="D93C74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44996B16"/>
    <w:multiLevelType w:val="hybridMultilevel"/>
    <w:tmpl w:val="EB48A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49B2C66"/>
    <w:multiLevelType w:val="hybridMultilevel"/>
    <w:tmpl w:val="EE9C6DE6"/>
    <w:lvl w:ilvl="0" w:tplc="000D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54F90D19"/>
    <w:multiLevelType w:val="hybridMultilevel"/>
    <w:tmpl w:val="449A369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7259049A"/>
    <w:multiLevelType w:val="hybridMultilevel"/>
    <w:tmpl w:val="8FE84D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7A282D23"/>
    <w:multiLevelType w:val="hybridMultilevel"/>
    <w:tmpl w:val="897268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0"/>
    <w:lvlOverride w:ilvl="0">
      <w:startOverride w:val="1"/>
      <w:lvl w:ilvl="0">
        <w:start w:val="1"/>
        <w:numFmt w:val="decimal"/>
        <w:pStyle w:val="Quick1"/>
        <w:lvlText w:val="%1."/>
        <w:lvlJc w:val="left"/>
      </w:lvl>
    </w:lvlOverride>
  </w:num>
  <w:num w:numId="7">
    <w:abstractNumId w:val="4"/>
  </w:num>
  <w:num w:numId="8">
    <w:abstractNumId w:val="3"/>
  </w:num>
  <w:num w:numId="9">
    <w:abstractNumId w:val="7"/>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9D1"/>
    <w:rsid w:val="00020083"/>
    <w:rsid w:val="00022442"/>
    <w:rsid w:val="000664B1"/>
    <w:rsid w:val="00075F4F"/>
    <w:rsid w:val="0008533A"/>
    <w:rsid w:val="00093622"/>
    <w:rsid w:val="000F6DBF"/>
    <w:rsid w:val="001948D6"/>
    <w:rsid w:val="001C001E"/>
    <w:rsid w:val="002742FA"/>
    <w:rsid w:val="003305F4"/>
    <w:rsid w:val="003636CF"/>
    <w:rsid w:val="00396265"/>
    <w:rsid w:val="003A683E"/>
    <w:rsid w:val="004B5EDD"/>
    <w:rsid w:val="004D5AC8"/>
    <w:rsid w:val="004F6BA4"/>
    <w:rsid w:val="00525BA4"/>
    <w:rsid w:val="005B2121"/>
    <w:rsid w:val="005B6B52"/>
    <w:rsid w:val="005D10BE"/>
    <w:rsid w:val="006344E3"/>
    <w:rsid w:val="006B6EFC"/>
    <w:rsid w:val="00770AD2"/>
    <w:rsid w:val="00964D61"/>
    <w:rsid w:val="00981F28"/>
    <w:rsid w:val="009934E4"/>
    <w:rsid w:val="009D57FE"/>
    <w:rsid w:val="009E758C"/>
    <w:rsid w:val="00A10B1D"/>
    <w:rsid w:val="00AE20D4"/>
    <w:rsid w:val="00B4768F"/>
    <w:rsid w:val="00B9416D"/>
    <w:rsid w:val="00BD10AD"/>
    <w:rsid w:val="00C2577F"/>
    <w:rsid w:val="00C42888"/>
    <w:rsid w:val="00D37A77"/>
    <w:rsid w:val="00D534BC"/>
    <w:rsid w:val="00DD3ADA"/>
    <w:rsid w:val="00E739D1"/>
    <w:rsid w:val="00F559BD"/>
    <w:rsid w:val="00FB7063"/>
    <w:rsid w:val="00FD2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CBBD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600"/>
  </w:style>
  <w:style w:type="paragraph" w:styleId="Heading1">
    <w:name w:val="heading 1"/>
    <w:basedOn w:val="Normal"/>
    <w:next w:val="Normal"/>
    <w:link w:val="Heading1Char"/>
    <w:qFormat/>
    <w:rsid w:val="005C1B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709E7"/>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4D0D50"/>
    <w:pPr>
      <w:keepNext/>
      <w:spacing w:before="240" w:after="60"/>
      <w:outlineLvl w:val="2"/>
    </w:pPr>
    <w:rPr>
      <w:rFonts w:ascii="Calibri" w:hAnsi="Calibri"/>
      <w:b/>
      <w:bCs/>
      <w:sz w:val="26"/>
      <w:szCs w:val="26"/>
    </w:rPr>
  </w:style>
  <w:style w:type="paragraph" w:styleId="Heading4">
    <w:name w:val="heading 4"/>
    <w:basedOn w:val="Normal"/>
    <w:next w:val="Normal"/>
    <w:qFormat/>
    <w:rsid w:val="00667660"/>
    <w:pPr>
      <w:keepNext/>
      <w:spacing w:before="240" w:after="60"/>
      <w:outlineLvl w:val="3"/>
    </w:pPr>
    <w:rPr>
      <w:b/>
      <w:bCs/>
      <w:sz w:val="28"/>
      <w:szCs w:val="28"/>
    </w:rPr>
  </w:style>
  <w:style w:type="paragraph" w:styleId="Heading5">
    <w:name w:val="heading 5"/>
    <w:basedOn w:val="Normal"/>
    <w:next w:val="Normal"/>
    <w:qFormat/>
    <w:rsid w:val="00667660"/>
    <w:pPr>
      <w:spacing w:before="240" w:after="60"/>
      <w:outlineLvl w:val="4"/>
    </w:pPr>
    <w:rPr>
      <w:b/>
      <w:bCs/>
      <w:i/>
      <w:iCs/>
      <w:sz w:val="26"/>
      <w:szCs w:val="26"/>
    </w:rPr>
  </w:style>
  <w:style w:type="paragraph" w:styleId="Heading6">
    <w:name w:val="heading 6"/>
    <w:basedOn w:val="Normal"/>
    <w:next w:val="Normal"/>
    <w:qFormat/>
    <w:rsid w:val="00667660"/>
    <w:pPr>
      <w:spacing w:before="240" w:after="60"/>
      <w:outlineLvl w:val="5"/>
    </w:pPr>
    <w:rPr>
      <w:b/>
      <w:bCs/>
      <w:sz w:val="22"/>
      <w:szCs w:val="22"/>
    </w:rPr>
  </w:style>
  <w:style w:type="paragraph" w:styleId="Heading7">
    <w:name w:val="heading 7"/>
    <w:basedOn w:val="Normal"/>
    <w:next w:val="Normal"/>
    <w:qFormat/>
    <w:rsid w:val="00667660"/>
    <w:pPr>
      <w:spacing w:before="240" w:after="60"/>
      <w:outlineLvl w:val="6"/>
    </w:pPr>
  </w:style>
  <w:style w:type="paragraph" w:styleId="Heading8">
    <w:name w:val="heading 8"/>
    <w:basedOn w:val="Normal"/>
    <w:next w:val="Normal"/>
    <w:qFormat/>
    <w:rsid w:val="00667660"/>
    <w:pPr>
      <w:spacing w:before="240" w:after="60"/>
      <w:outlineLvl w:val="7"/>
    </w:pPr>
    <w:rPr>
      <w:i/>
      <w:iCs/>
    </w:rPr>
  </w:style>
  <w:style w:type="paragraph" w:styleId="Heading9">
    <w:name w:val="heading 9"/>
    <w:basedOn w:val="Normal"/>
    <w:next w:val="Normal"/>
    <w:qFormat/>
    <w:rsid w:val="0066766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4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451BC"/>
    <w:pPr>
      <w:spacing w:before="100" w:beforeAutospacing="1" w:after="119"/>
    </w:pPr>
    <w:rPr>
      <w:lang w:val="en-GB" w:eastAsia="en-GB"/>
    </w:rPr>
  </w:style>
  <w:style w:type="character" w:styleId="Hyperlink">
    <w:name w:val="Hyperlink"/>
    <w:basedOn w:val="DefaultParagraphFont"/>
    <w:uiPriority w:val="99"/>
    <w:rsid w:val="00A451BC"/>
    <w:rPr>
      <w:color w:val="993300"/>
      <w:u w:val="single"/>
    </w:rPr>
  </w:style>
  <w:style w:type="character" w:styleId="CommentReference">
    <w:name w:val="annotation reference"/>
    <w:basedOn w:val="DefaultParagraphFont"/>
    <w:semiHidden/>
    <w:rsid w:val="00E30BCC"/>
    <w:rPr>
      <w:sz w:val="16"/>
      <w:szCs w:val="16"/>
    </w:rPr>
  </w:style>
  <w:style w:type="paragraph" w:styleId="CommentText">
    <w:name w:val="annotation text"/>
    <w:basedOn w:val="Normal"/>
    <w:semiHidden/>
    <w:rsid w:val="00E30BCC"/>
    <w:rPr>
      <w:sz w:val="20"/>
      <w:szCs w:val="20"/>
    </w:rPr>
  </w:style>
  <w:style w:type="paragraph" w:styleId="CommentSubject">
    <w:name w:val="annotation subject"/>
    <w:basedOn w:val="CommentText"/>
    <w:next w:val="CommentText"/>
    <w:semiHidden/>
    <w:rsid w:val="00E30BCC"/>
    <w:rPr>
      <w:b/>
      <w:bCs/>
    </w:rPr>
  </w:style>
  <w:style w:type="paragraph" w:styleId="BalloonText">
    <w:name w:val="Balloon Text"/>
    <w:basedOn w:val="Normal"/>
    <w:semiHidden/>
    <w:rsid w:val="00E30BCC"/>
    <w:rPr>
      <w:rFonts w:ascii="Tahoma" w:hAnsi="Tahoma" w:cs="Tahoma"/>
      <w:sz w:val="16"/>
      <w:szCs w:val="16"/>
    </w:rPr>
  </w:style>
  <w:style w:type="paragraph" w:customStyle="1" w:styleId="NormalBold">
    <w:name w:val="Normal + Bold"/>
    <w:basedOn w:val="Normal"/>
    <w:rsid w:val="0012428F"/>
    <w:pPr>
      <w:shd w:val="clear" w:color="auto" w:fill="E6E6E6"/>
    </w:pPr>
    <w:rPr>
      <w:b/>
      <w:bCs/>
    </w:rPr>
  </w:style>
  <w:style w:type="character" w:customStyle="1" w:styleId="bodytext1">
    <w:name w:val="body_text1"/>
    <w:basedOn w:val="DefaultParagraphFont"/>
    <w:rsid w:val="00CC2440"/>
    <w:rPr>
      <w:rFonts w:ascii="Arial" w:hAnsi="Arial" w:cs="Arial" w:hint="default"/>
      <w:color w:val="000000"/>
      <w:sz w:val="20"/>
      <w:szCs w:val="20"/>
    </w:rPr>
  </w:style>
  <w:style w:type="paragraph" w:customStyle="1" w:styleId="TableContents">
    <w:name w:val="Table Contents"/>
    <w:basedOn w:val="Normal"/>
    <w:rsid w:val="000A7E76"/>
    <w:pPr>
      <w:widowControl w:val="0"/>
      <w:suppressLineNumbers/>
      <w:suppressAutoHyphens/>
    </w:pPr>
    <w:rPr>
      <w:rFonts w:eastAsia="Lucida Sans Unicode"/>
      <w:szCs w:val="20"/>
    </w:rPr>
  </w:style>
  <w:style w:type="paragraph" w:styleId="Title">
    <w:name w:val="Title"/>
    <w:basedOn w:val="Normal"/>
    <w:qFormat/>
    <w:rsid w:val="00072974"/>
    <w:pPr>
      <w:spacing w:before="100" w:beforeAutospacing="1" w:after="100" w:afterAutospacing="1"/>
    </w:pPr>
    <w:rPr>
      <w:color w:val="000000"/>
      <w:lang w:val="en-GB" w:eastAsia="en-GB"/>
    </w:rPr>
  </w:style>
  <w:style w:type="character" w:customStyle="1" w:styleId="grame">
    <w:name w:val="grame"/>
    <w:basedOn w:val="DefaultParagraphFont"/>
    <w:rsid w:val="00072974"/>
  </w:style>
  <w:style w:type="paragraph" w:styleId="FootnoteText">
    <w:name w:val="footnote text"/>
    <w:basedOn w:val="Normal"/>
    <w:link w:val="FootnoteTextChar"/>
    <w:rsid w:val="00CE5259"/>
  </w:style>
  <w:style w:type="character" w:customStyle="1" w:styleId="FootnoteTextChar">
    <w:name w:val="Footnote Text Char"/>
    <w:basedOn w:val="DefaultParagraphFont"/>
    <w:link w:val="FootnoteText"/>
    <w:rsid w:val="00CE5259"/>
    <w:rPr>
      <w:sz w:val="24"/>
      <w:szCs w:val="24"/>
    </w:rPr>
  </w:style>
  <w:style w:type="character" w:styleId="FootnoteReference">
    <w:name w:val="footnote reference"/>
    <w:basedOn w:val="DefaultParagraphFont"/>
    <w:rsid w:val="00CE5259"/>
    <w:rPr>
      <w:vertAlign w:val="superscript"/>
    </w:rPr>
  </w:style>
  <w:style w:type="character" w:customStyle="1" w:styleId="Heading3Char">
    <w:name w:val="Heading 3 Char"/>
    <w:basedOn w:val="DefaultParagraphFont"/>
    <w:link w:val="Heading3"/>
    <w:uiPriority w:val="9"/>
    <w:rsid w:val="004D0D50"/>
    <w:rPr>
      <w:rFonts w:ascii="Calibri" w:eastAsia="Times New Roman" w:hAnsi="Calibri" w:cs="Times New Roman"/>
      <w:b/>
      <w:bCs/>
      <w:sz w:val="26"/>
      <w:szCs w:val="26"/>
    </w:rPr>
  </w:style>
  <w:style w:type="paragraph" w:styleId="Footer">
    <w:name w:val="footer"/>
    <w:basedOn w:val="Normal"/>
    <w:link w:val="FooterChar"/>
    <w:rsid w:val="00665EE1"/>
    <w:pPr>
      <w:tabs>
        <w:tab w:val="center" w:pos="4320"/>
        <w:tab w:val="right" w:pos="8640"/>
      </w:tabs>
    </w:pPr>
  </w:style>
  <w:style w:type="character" w:customStyle="1" w:styleId="FooterChar">
    <w:name w:val="Footer Char"/>
    <w:basedOn w:val="DefaultParagraphFont"/>
    <w:link w:val="Footer"/>
    <w:rsid w:val="00665EE1"/>
    <w:rPr>
      <w:sz w:val="24"/>
      <w:szCs w:val="24"/>
    </w:rPr>
  </w:style>
  <w:style w:type="character" w:styleId="PageNumber">
    <w:name w:val="page number"/>
    <w:basedOn w:val="DefaultParagraphFont"/>
    <w:rsid w:val="00665EE1"/>
  </w:style>
  <w:style w:type="character" w:styleId="HTMLCite">
    <w:name w:val="HTML Cite"/>
    <w:basedOn w:val="DefaultParagraphFont"/>
    <w:uiPriority w:val="99"/>
    <w:rsid w:val="00C17FFA"/>
    <w:rPr>
      <w:i/>
    </w:rPr>
  </w:style>
  <w:style w:type="character" w:styleId="FollowedHyperlink">
    <w:name w:val="FollowedHyperlink"/>
    <w:basedOn w:val="DefaultParagraphFont"/>
    <w:uiPriority w:val="99"/>
    <w:rsid w:val="00002B07"/>
    <w:rPr>
      <w:color w:val="800080"/>
      <w:u w:val="single"/>
    </w:rPr>
  </w:style>
  <w:style w:type="character" w:customStyle="1" w:styleId="Heading2Char">
    <w:name w:val="Heading 2 Char"/>
    <w:basedOn w:val="DefaultParagraphFont"/>
    <w:link w:val="Heading2"/>
    <w:uiPriority w:val="9"/>
    <w:rsid w:val="004709E7"/>
    <w:rPr>
      <w:rFonts w:ascii="Calibri" w:eastAsia="Times New Roman" w:hAnsi="Calibri" w:cs="Times New Roman"/>
      <w:b/>
      <w:bCs/>
      <w:i/>
      <w:iCs/>
      <w:sz w:val="28"/>
      <w:szCs w:val="28"/>
    </w:rPr>
  </w:style>
  <w:style w:type="paragraph" w:customStyle="1" w:styleId="xfull">
    <w:name w:val="xfull"/>
    <w:basedOn w:val="Normal"/>
    <w:rsid w:val="00667660"/>
    <w:pPr>
      <w:spacing w:before="100" w:beforeAutospacing="1" w:after="100" w:afterAutospacing="1" w:line="204" w:lineRule="atLeast"/>
    </w:pPr>
    <w:rPr>
      <w:rFonts w:ascii="Verdana" w:hAnsi="Verdana"/>
      <w:color w:val="000000"/>
      <w:sz w:val="16"/>
      <w:szCs w:val="16"/>
    </w:rPr>
  </w:style>
  <w:style w:type="character" w:styleId="Strong">
    <w:name w:val="Strong"/>
    <w:basedOn w:val="DefaultParagraphFont"/>
    <w:qFormat/>
    <w:rsid w:val="00667660"/>
    <w:rPr>
      <w:b/>
      <w:bCs/>
    </w:rPr>
  </w:style>
  <w:style w:type="paragraph" w:customStyle="1" w:styleId="Heading">
    <w:name w:val="Heading"/>
    <w:basedOn w:val="Normal"/>
    <w:rsid w:val="00667660"/>
    <w:pPr>
      <w:widowControl w:val="0"/>
    </w:pPr>
    <w:rPr>
      <w:b/>
      <w:smallCaps/>
      <w:snapToGrid w:val="0"/>
      <w:szCs w:val="20"/>
    </w:rPr>
  </w:style>
  <w:style w:type="character" w:customStyle="1" w:styleId="Subhead1">
    <w:name w:val="Subhead1"/>
    <w:rsid w:val="00667660"/>
    <w:rPr>
      <w:b/>
      <w:u w:val="single"/>
    </w:rPr>
  </w:style>
  <w:style w:type="paragraph" w:customStyle="1" w:styleId="indent2">
    <w:name w:val="indent.2"/>
    <w:basedOn w:val="Normal"/>
    <w:next w:val="Normal"/>
    <w:rsid w:val="00667660"/>
    <w:pPr>
      <w:autoSpaceDE w:val="0"/>
      <w:autoSpaceDN w:val="0"/>
      <w:adjustRightInd w:val="0"/>
    </w:pPr>
  </w:style>
  <w:style w:type="paragraph" w:styleId="BodyText">
    <w:name w:val="Body Text"/>
    <w:basedOn w:val="Normal"/>
    <w:next w:val="Normal"/>
    <w:rsid w:val="00667660"/>
    <w:pPr>
      <w:autoSpaceDE w:val="0"/>
      <w:autoSpaceDN w:val="0"/>
      <w:adjustRightInd w:val="0"/>
    </w:pPr>
  </w:style>
  <w:style w:type="character" w:styleId="Emphasis">
    <w:name w:val="Emphasis"/>
    <w:basedOn w:val="DefaultParagraphFont"/>
    <w:qFormat/>
    <w:rsid w:val="00667660"/>
    <w:rPr>
      <w:i/>
      <w:iCs/>
    </w:rPr>
  </w:style>
  <w:style w:type="paragraph" w:styleId="Header">
    <w:name w:val="header"/>
    <w:basedOn w:val="Normal"/>
    <w:rsid w:val="00667660"/>
    <w:pPr>
      <w:tabs>
        <w:tab w:val="center" w:pos="4320"/>
        <w:tab w:val="right" w:pos="8640"/>
      </w:tabs>
    </w:pPr>
  </w:style>
  <w:style w:type="paragraph" w:customStyle="1" w:styleId="Default">
    <w:name w:val="Default"/>
    <w:rsid w:val="00667660"/>
    <w:pPr>
      <w:autoSpaceDE w:val="0"/>
      <w:autoSpaceDN w:val="0"/>
      <w:adjustRightInd w:val="0"/>
    </w:pPr>
    <w:rPr>
      <w:color w:val="000000"/>
    </w:rPr>
  </w:style>
  <w:style w:type="paragraph" w:styleId="BodyText3">
    <w:name w:val="Body Text 3"/>
    <w:basedOn w:val="Normal"/>
    <w:rsid w:val="00667660"/>
    <w:pPr>
      <w:spacing w:after="120"/>
    </w:pPr>
    <w:rPr>
      <w:sz w:val="16"/>
      <w:szCs w:val="16"/>
    </w:rPr>
  </w:style>
  <w:style w:type="paragraph" w:styleId="BodyTextIndent">
    <w:name w:val="Body Text Indent"/>
    <w:basedOn w:val="Normal"/>
    <w:rsid w:val="00667660"/>
    <w:pPr>
      <w:spacing w:after="120"/>
      <w:ind w:left="360"/>
    </w:pPr>
  </w:style>
  <w:style w:type="character" w:customStyle="1" w:styleId="srtitle1">
    <w:name w:val="srtitle1"/>
    <w:basedOn w:val="DefaultParagraphFont"/>
    <w:rsid w:val="00667660"/>
    <w:rPr>
      <w:b/>
      <w:bCs/>
    </w:rPr>
  </w:style>
  <w:style w:type="character" w:customStyle="1" w:styleId="dedtext1">
    <w:name w:val="dedtext1"/>
    <w:basedOn w:val="DefaultParagraphFont"/>
    <w:rsid w:val="00667660"/>
  </w:style>
  <w:style w:type="character" w:customStyle="1" w:styleId="style531">
    <w:name w:val="style531"/>
    <w:basedOn w:val="DefaultParagraphFont"/>
    <w:rsid w:val="00667660"/>
    <w:rPr>
      <w:rFonts w:ascii="Arial" w:hAnsi="Arial" w:cs="Arial" w:hint="default"/>
    </w:rPr>
  </w:style>
  <w:style w:type="character" w:customStyle="1" w:styleId="matchterm01">
    <w:name w:val="matchterm01"/>
    <w:basedOn w:val="DefaultParagraphFont"/>
    <w:rsid w:val="00667660"/>
    <w:rPr>
      <w:shd w:val="clear" w:color="auto" w:fill="FFFF66"/>
    </w:rPr>
  </w:style>
  <w:style w:type="character" w:customStyle="1" w:styleId="wbbookpagetitle1">
    <w:name w:val="wbbookpagetitle1"/>
    <w:basedOn w:val="DefaultParagraphFont"/>
    <w:rsid w:val="00667660"/>
    <w:rPr>
      <w:rFonts w:ascii="Georgia" w:hAnsi="Georgia" w:hint="default"/>
      <w:b/>
      <w:bCs/>
      <w:color w:val="003399"/>
      <w:sz w:val="30"/>
      <w:szCs w:val="30"/>
    </w:rPr>
  </w:style>
  <w:style w:type="character" w:customStyle="1" w:styleId="wbbookpagesubtitle1">
    <w:name w:val="wbbookpagesubtitle1"/>
    <w:basedOn w:val="DefaultParagraphFont"/>
    <w:rsid w:val="00667660"/>
    <w:rPr>
      <w:rFonts w:ascii="Georgia" w:hAnsi="Georgia" w:hint="default"/>
      <w:color w:val="003399"/>
      <w:sz w:val="24"/>
      <w:szCs w:val="24"/>
    </w:rPr>
  </w:style>
  <w:style w:type="character" w:customStyle="1" w:styleId="wbbookpageauthor1">
    <w:name w:val="wbbookpageauthor1"/>
    <w:basedOn w:val="DefaultParagraphFont"/>
    <w:rsid w:val="00667660"/>
    <w:rPr>
      <w:rFonts w:ascii="Georgia" w:hAnsi="Georgia" w:hint="default"/>
      <w:sz w:val="22"/>
      <w:szCs w:val="22"/>
    </w:rPr>
  </w:style>
  <w:style w:type="paragraph" w:styleId="z-TopofForm">
    <w:name w:val="HTML Top of Form"/>
    <w:basedOn w:val="Normal"/>
    <w:next w:val="Normal"/>
    <w:hidden/>
    <w:rsid w:val="00667660"/>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667660"/>
    <w:pPr>
      <w:pBdr>
        <w:top w:val="single" w:sz="6" w:space="1" w:color="auto"/>
      </w:pBdr>
      <w:jc w:val="center"/>
    </w:pPr>
    <w:rPr>
      <w:rFonts w:ascii="Arial" w:hAnsi="Arial" w:cs="Arial"/>
      <w:vanish/>
      <w:sz w:val="16"/>
      <w:szCs w:val="16"/>
    </w:rPr>
  </w:style>
  <w:style w:type="character" w:customStyle="1" w:styleId="xpapertitle1">
    <w:name w:val="xpapertitle1"/>
    <w:basedOn w:val="DefaultParagraphFont"/>
    <w:rsid w:val="00667660"/>
    <w:rPr>
      <w:rFonts w:ascii="Verdana" w:hAnsi="Verdana" w:hint="default"/>
      <w:color w:val="000000"/>
      <w:sz w:val="24"/>
      <w:szCs w:val="24"/>
    </w:rPr>
  </w:style>
  <w:style w:type="character" w:customStyle="1" w:styleId="xauthor1">
    <w:name w:val="xauthor1"/>
    <w:basedOn w:val="DefaultParagraphFont"/>
    <w:rsid w:val="00667660"/>
    <w:rPr>
      <w:rFonts w:ascii="Verdana" w:hAnsi="Verdana" w:hint="default"/>
      <w:b/>
      <w:bCs/>
      <w:sz w:val="14"/>
      <w:szCs w:val="14"/>
    </w:rPr>
  </w:style>
  <w:style w:type="paragraph" w:customStyle="1" w:styleId="Quick1">
    <w:name w:val="Quick 1."/>
    <w:basedOn w:val="Normal"/>
    <w:rsid w:val="00667660"/>
    <w:pPr>
      <w:widowControl w:val="0"/>
      <w:numPr>
        <w:numId w:val="6"/>
      </w:numPr>
      <w:ind w:left="1440" w:hanging="720"/>
    </w:pPr>
    <w:rPr>
      <w:rFonts w:ascii="Courier New" w:hAnsi="Courier New"/>
      <w:snapToGrid w:val="0"/>
      <w:szCs w:val="20"/>
    </w:rPr>
  </w:style>
  <w:style w:type="paragraph" w:styleId="PlainText">
    <w:name w:val="Plain Text"/>
    <w:basedOn w:val="Default"/>
    <w:next w:val="Default"/>
    <w:rsid w:val="00667660"/>
    <w:rPr>
      <w:color w:val="auto"/>
    </w:rPr>
  </w:style>
  <w:style w:type="character" w:customStyle="1" w:styleId="citation">
    <w:name w:val="citation"/>
    <w:basedOn w:val="DefaultParagraphFont"/>
    <w:rsid w:val="00667660"/>
  </w:style>
  <w:style w:type="character" w:customStyle="1" w:styleId="fieldcreators">
    <w:name w:val="field_creators"/>
    <w:basedOn w:val="DefaultParagraphFont"/>
    <w:rsid w:val="00667660"/>
  </w:style>
  <w:style w:type="character" w:customStyle="1" w:styleId="personname">
    <w:name w:val="person_name"/>
    <w:basedOn w:val="DefaultParagraphFont"/>
    <w:rsid w:val="00667660"/>
  </w:style>
  <w:style w:type="character" w:customStyle="1" w:styleId="fielddateeffective">
    <w:name w:val="field_date_effective"/>
    <w:basedOn w:val="DefaultParagraphFont"/>
    <w:rsid w:val="00667660"/>
  </w:style>
  <w:style w:type="character" w:customStyle="1" w:styleId="fieldtitle">
    <w:name w:val="field_title"/>
    <w:basedOn w:val="DefaultParagraphFont"/>
    <w:rsid w:val="00667660"/>
  </w:style>
  <w:style w:type="character" w:customStyle="1" w:styleId="fieldpublication">
    <w:name w:val="field_publication"/>
    <w:basedOn w:val="DefaultParagraphFont"/>
    <w:rsid w:val="00667660"/>
  </w:style>
  <w:style w:type="character" w:customStyle="1" w:styleId="fieldvolume">
    <w:name w:val="field_volume"/>
    <w:basedOn w:val="DefaultParagraphFont"/>
    <w:rsid w:val="00667660"/>
  </w:style>
  <w:style w:type="character" w:customStyle="1" w:styleId="fieldnumber">
    <w:name w:val="field_number"/>
    <w:basedOn w:val="DefaultParagraphFont"/>
    <w:rsid w:val="00667660"/>
  </w:style>
  <w:style w:type="character" w:customStyle="1" w:styleId="fieldpagerange">
    <w:name w:val="field_pagerange"/>
    <w:basedOn w:val="DefaultParagraphFont"/>
    <w:rsid w:val="00667660"/>
  </w:style>
  <w:style w:type="character" w:customStyle="1" w:styleId="ti">
    <w:name w:val="ti"/>
    <w:basedOn w:val="DefaultParagraphFont"/>
    <w:rsid w:val="00667660"/>
  </w:style>
  <w:style w:type="paragraph" w:styleId="ListBullet">
    <w:name w:val="List Bullet"/>
    <w:basedOn w:val="Default"/>
    <w:next w:val="Default"/>
    <w:rsid w:val="00667660"/>
    <w:pPr>
      <w:spacing w:after="240"/>
    </w:pPr>
    <w:rPr>
      <w:rFonts w:ascii="GGGDJF+TimesNewRoman,Italic" w:hAnsi="GGGDJF+TimesNewRoman,Italic"/>
      <w:color w:val="auto"/>
    </w:rPr>
  </w:style>
  <w:style w:type="paragraph" w:customStyle="1" w:styleId="AuthorDate">
    <w:name w:val="Author &amp; Date"/>
    <w:basedOn w:val="Default"/>
    <w:next w:val="Default"/>
    <w:rsid w:val="00667660"/>
    <w:pPr>
      <w:spacing w:after="220"/>
    </w:pPr>
    <w:rPr>
      <w:rFonts w:ascii="GGFOJO+AlbertusMedium" w:hAnsi="GGFOJO+AlbertusMedium"/>
      <w:color w:val="auto"/>
    </w:rPr>
  </w:style>
  <w:style w:type="paragraph" w:customStyle="1" w:styleId="TitlePgClientLines">
    <w:name w:val="Title Pg Client Lines"/>
    <w:basedOn w:val="Default"/>
    <w:next w:val="Default"/>
    <w:rsid w:val="00667660"/>
    <w:rPr>
      <w:rFonts w:ascii="GGFMBM+TimesNewRoman" w:hAnsi="GGFMBM+TimesNewRoman"/>
      <w:color w:val="auto"/>
    </w:rPr>
  </w:style>
  <w:style w:type="paragraph" w:styleId="BodyText2">
    <w:name w:val="Body Text 2"/>
    <w:basedOn w:val="Normal"/>
    <w:rsid w:val="00667660"/>
    <w:pPr>
      <w:spacing w:after="120" w:line="480" w:lineRule="auto"/>
    </w:pPr>
  </w:style>
  <w:style w:type="paragraph" w:styleId="ListParagraph">
    <w:name w:val="List Paragraph"/>
    <w:basedOn w:val="Normal"/>
    <w:uiPriority w:val="34"/>
    <w:qFormat/>
    <w:rsid w:val="005D10BE"/>
    <w:pPr>
      <w:ind w:left="720"/>
      <w:contextualSpacing/>
    </w:pPr>
  </w:style>
  <w:style w:type="character" w:customStyle="1" w:styleId="Heading1Char">
    <w:name w:val="Heading 1 Char"/>
    <w:link w:val="Heading1"/>
    <w:rsid w:val="00022442"/>
    <w:rPr>
      <w:rFonts w:ascii="Arial" w:hAnsi="Arial" w:cs="Arial"/>
      <w:b/>
      <w:bCs/>
      <w:kern w:val="32"/>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600"/>
  </w:style>
  <w:style w:type="paragraph" w:styleId="Heading1">
    <w:name w:val="heading 1"/>
    <w:basedOn w:val="Normal"/>
    <w:next w:val="Normal"/>
    <w:link w:val="Heading1Char"/>
    <w:qFormat/>
    <w:rsid w:val="005C1B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709E7"/>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4D0D50"/>
    <w:pPr>
      <w:keepNext/>
      <w:spacing w:before="240" w:after="60"/>
      <w:outlineLvl w:val="2"/>
    </w:pPr>
    <w:rPr>
      <w:rFonts w:ascii="Calibri" w:hAnsi="Calibri"/>
      <w:b/>
      <w:bCs/>
      <w:sz w:val="26"/>
      <w:szCs w:val="26"/>
    </w:rPr>
  </w:style>
  <w:style w:type="paragraph" w:styleId="Heading4">
    <w:name w:val="heading 4"/>
    <w:basedOn w:val="Normal"/>
    <w:next w:val="Normal"/>
    <w:qFormat/>
    <w:rsid w:val="00667660"/>
    <w:pPr>
      <w:keepNext/>
      <w:spacing w:before="240" w:after="60"/>
      <w:outlineLvl w:val="3"/>
    </w:pPr>
    <w:rPr>
      <w:b/>
      <w:bCs/>
      <w:sz w:val="28"/>
      <w:szCs w:val="28"/>
    </w:rPr>
  </w:style>
  <w:style w:type="paragraph" w:styleId="Heading5">
    <w:name w:val="heading 5"/>
    <w:basedOn w:val="Normal"/>
    <w:next w:val="Normal"/>
    <w:qFormat/>
    <w:rsid w:val="00667660"/>
    <w:pPr>
      <w:spacing w:before="240" w:after="60"/>
      <w:outlineLvl w:val="4"/>
    </w:pPr>
    <w:rPr>
      <w:b/>
      <w:bCs/>
      <w:i/>
      <w:iCs/>
      <w:sz w:val="26"/>
      <w:szCs w:val="26"/>
    </w:rPr>
  </w:style>
  <w:style w:type="paragraph" w:styleId="Heading6">
    <w:name w:val="heading 6"/>
    <w:basedOn w:val="Normal"/>
    <w:next w:val="Normal"/>
    <w:qFormat/>
    <w:rsid w:val="00667660"/>
    <w:pPr>
      <w:spacing w:before="240" w:after="60"/>
      <w:outlineLvl w:val="5"/>
    </w:pPr>
    <w:rPr>
      <w:b/>
      <w:bCs/>
      <w:sz w:val="22"/>
      <w:szCs w:val="22"/>
    </w:rPr>
  </w:style>
  <w:style w:type="paragraph" w:styleId="Heading7">
    <w:name w:val="heading 7"/>
    <w:basedOn w:val="Normal"/>
    <w:next w:val="Normal"/>
    <w:qFormat/>
    <w:rsid w:val="00667660"/>
    <w:pPr>
      <w:spacing w:before="240" w:after="60"/>
      <w:outlineLvl w:val="6"/>
    </w:pPr>
  </w:style>
  <w:style w:type="paragraph" w:styleId="Heading8">
    <w:name w:val="heading 8"/>
    <w:basedOn w:val="Normal"/>
    <w:next w:val="Normal"/>
    <w:qFormat/>
    <w:rsid w:val="00667660"/>
    <w:pPr>
      <w:spacing w:before="240" w:after="60"/>
      <w:outlineLvl w:val="7"/>
    </w:pPr>
    <w:rPr>
      <w:i/>
      <w:iCs/>
    </w:rPr>
  </w:style>
  <w:style w:type="paragraph" w:styleId="Heading9">
    <w:name w:val="heading 9"/>
    <w:basedOn w:val="Normal"/>
    <w:next w:val="Normal"/>
    <w:qFormat/>
    <w:rsid w:val="0066766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4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451BC"/>
    <w:pPr>
      <w:spacing w:before="100" w:beforeAutospacing="1" w:after="119"/>
    </w:pPr>
    <w:rPr>
      <w:lang w:val="en-GB" w:eastAsia="en-GB"/>
    </w:rPr>
  </w:style>
  <w:style w:type="character" w:styleId="Hyperlink">
    <w:name w:val="Hyperlink"/>
    <w:basedOn w:val="DefaultParagraphFont"/>
    <w:uiPriority w:val="99"/>
    <w:rsid w:val="00A451BC"/>
    <w:rPr>
      <w:color w:val="993300"/>
      <w:u w:val="single"/>
    </w:rPr>
  </w:style>
  <w:style w:type="character" w:styleId="CommentReference">
    <w:name w:val="annotation reference"/>
    <w:basedOn w:val="DefaultParagraphFont"/>
    <w:semiHidden/>
    <w:rsid w:val="00E30BCC"/>
    <w:rPr>
      <w:sz w:val="16"/>
      <w:szCs w:val="16"/>
    </w:rPr>
  </w:style>
  <w:style w:type="paragraph" w:styleId="CommentText">
    <w:name w:val="annotation text"/>
    <w:basedOn w:val="Normal"/>
    <w:semiHidden/>
    <w:rsid w:val="00E30BCC"/>
    <w:rPr>
      <w:sz w:val="20"/>
      <w:szCs w:val="20"/>
    </w:rPr>
  </w:style>
  <w:style w:type="paragraph" w:styleId="CommentSubject">
    <w:name w:val="annotation subject"/>
    <w:basedOn w:val="CommentText"/>
    <w:next w:val="CommentText"/>
    <w:semiHidden/>
    <w:rsid w:val="00E30BCC"/>
    <w:rPr>
      <w:b/>
      <w:bCs/>
    </w:rPr>
  </w:style>
  <w:style w:type="paragraph" w:styleId="BalloonText">
    <w:name w:val="Balloon Text"/>
    <w:basedOn w:val="Normal"/>
    <w:semiHidden/>
    <w:rsid w:val="00E30BCC"/>
    <w:rPr>
      <w:rFonts w:ascii="Tahoma" w:hAnsi="Tahoma" w:cs="Tahoma"/>
      <w:sz w:val="16"/>
      <w:szCs w:val="16"/>
    </w:rPr>
  </w:style>
  <w:style w:type="paragraph" w:customStyle="1" w:styleId="NormalBold">
    <w:name w:val="Normal + Bold"/>
    <w:basedOn w:val="Normal"/>
    <w:rsid w:val="0012428F"/>
    <w:pPr>
      <w:shd w:val="clear" w:color="auto" w:fill="E6E6E6"/>
    </w:pPr>
    <w:rPr>
      <w:b/>
      <w:bCs/>
    </w:rPr>
  </w:style>
  <w:style w:type="character" w:customStyle="1" w:styleId="bodytext1">
    <w:name w:val="body_text1"/>
    <w:basedOn w:val="DefaultParagraphFont"/>
    <w:rsid w:val="00CC2440"/>
    <w:rPr>
      <w:rFonts w:ascii="Arial" w:hAnsi="Arial" w:cs="Arial" w:hint="default"/>
      <w:color w:val="000000"/>
      <w:sz w:val="20"/>
      <w:szCs w:val="20"/>
    </w:rPr>
  </w:style>
  <w:style w:type="paragraph" w:customStyle="1" w:styleId="TableContents">
    <w:name w:val="Table Contents"/>
    <w:basedOn w:val="Normal"/>
    <w:rsid w:val="000A7E76"/>
    <w:pPr>
      <w:widowControl w:val="0"/>
      <w:suppressLineNumbers/>
      <w:suppressAutoHyphens/>
    </w:pPr>
    <w:rPr>
      <w:rFonts w:eastAsia="Lucida Sans Unicode"/>
      <w:szCs w:val="20"/>
    </w:rPr>
  </w:style>
  <w:style w:type="paragraph" w:styleId="Title">
    <w:name w:val="Title"/>
    <w:basedOn w:val="Normal"/>
    <w:qFormat/>
    <w:rsid w:val="00072974"/>
    <w:pPr>
      <w:spacing w:before="100" w:beforeAutospacing="1" w:after="100" w:afterAutospacing="1"/>
    </w:pPr>
    <w:rPr>
      <w:color w:val="000000"/>
      <w:lang w:val="en-GB" w:eastAsia="en-GB"/>
    </w:rPr>
  </w:style>
  <w:style w:type="character" w:customStyle="1" w:styleId="grame">
    <w:name w:val="grame"/>
    <w:basedOn w:val="DefaultParagraphFont"/>
    <w:rsid w:val="00072974"/>
  </w:style>
  <w:style w:type="paragraph" w:styleId="FootnoteText">
    <w:name w:val="footnote text"/>
    <w:basedOn w:val="Normal"/>
    <w:link w:val="FootnoteTextChar"/>
    <w:rsid w:val="00CE5259"/>
  </w:style>
  <w:style w:type="character" w:customStyle="1" w:styleId="FootnoteTextChar">
    <w:name w:val="Footnote Text Char"/>
    <w:basedOn w:val="DefaultParagraphFont"/>
    <w:link w:val="FootnoteText"/>
    <w:rsid w:val="00CE5259"/>
    <w:rPr>
      <w:sz w:val="24"/>
      <w:szCs w:val="24"/>
    </w:rPr>
  </w:style>
  <w:style w:type="character" w:styleId="FootnoteReference">
    <w:name w:val="footnote reference"/>
    <w:basedOn w:val="DefaultParagraphFont"/>
    <w:rsid w:val="00CE5259"/>
    <w:rPr>
      <w:vertAlign w:val="superscript"/>
    </w:rPr>
  </w:style>
  <w:style w:type="character" w:customStyle="1" w:styleId="Heading3Char">
    <w:name w:val="Heading 3 Char"/>
    <w:basedOn w:val="DefaultParagraphFont"/>
    <w:link w:val="Heading3"/>
    <w:uiPriority w:val="9"/>
    <w:rsid w:val="004D0D50"/>
    <w:rPr>
      <w:rFonts w:ascii="Calibri" w:eastAsia="Times New Roman" w:hAnsi="Calibri" w:cs="Times New Roman"/>
      <w:b/>
      <w:bCs/>
      <w:sz w:val="26"/>
      <w:szCs w:val="26"/>
    </w:rPr>
  </w:style>
  <w:style w:type="paragraph" w:styleId="Footer">
    <w:name w:val="footer"/>
    <w:basedOn w:val="Normal"/>
    <w:link w:val="FooterChar"/>
    <w:rsid w:val="00665EE1"/>
    <w:pPr>
      <w:tabs>
        <w:tab w:val="center" w:pos="4320"/>
        <w:tab w:val="right" w:pos="8640"/>
      </w:tabs>
    </w:pPr>
  </w:style>
  <w:style w:type="character" w:customStyle="1" w:styleId="FooterChar">
    <w:name w:val="Footer Char"/>
    <w:basedOn w:val="DefaultParagraphFont"/>
    <w:link w:val="Footer"/>
    <w:rsid w:val="00665EE1"/>
    <w:rPr>
      <w:sz w:val="24"/>
      <w:szCs w:val="24"/>
    </w:rPr>
  </w:style>
  <w:style w:type="character" w:styleId="PageNumber">
    <w:name w:val="page number"/>
    <w:basedOn w:val="DefaultParagraphFont"/>
    <w:rsid w:val="00665EE1"/>
  </w:style>
  <w:style w:type="character" w:styleId="HTMLCite">
    <w:name w:val="HTML Cite"/>
    <w:basedOn w:val="DefaultParagraphFont"/>
    <w:uiPriority w:val="99"/>
    <w:rsid w:val="00C17FFA"/>
    <w:rPr>
      <w:i/>
    </w:rPr>
  </w:style>
  <w:style w:type="character" w:styleId="FollowedHyperlink">
    <w:name w:val="FollowedHyperlink"/>
    <w:basedOn w:val="DefaultParagraphFont"/>
    <w:uiPriority w:val="99"/>
    <w:rsid w:val="00002B07"/>
    <w:rPr>
      <w:color w:val="800080"/>
      <w:u w:val="single"/>
    </w:rPr>
  </w:style>
  <w:style w:type="character" w:customStyle="1" w:styleId="Heading2Char">
    <w:name w:val="Heading 2 Char"/>
    <w:basedOn w:val="DefaultParagraphFont"/>
    <w:link w:val="Heading2"/>
    <w:uiPriority w:val="9"/>
    <w:rsid w:val="004709E7"/>
    <w:rPr>
      <w:rFonts w:ascii="Calibri" w:eastAsia="Times New Roman" w:hAnsi="Calibri" w:cs="Times New Roman"/>
      <w:b/>
      <w:bCs/>
      <w:i/>
      <w:iCs/>
      <w:sz w:val="28"/>
      <w:szCs w:val="28"/>
    </w:rPr>
  </w:style>
  <w:style w:type="paragraph" w:customStyle="1" w:styleId="xfull">
    <w:name w:val="xfull"/>
    <w:basedOn w:val="Normal"/>
    <w:rsid w:val="00667660"/>
    <w:pPr>
      <w:spacing w:before="100" w:beforeAutospacing="1" w:after="100" w:afterAutospacing="1" w:line="204" w:lineRule="atLeast"/>
    </w:pPr>
    <w:rPr>
      <w:rFonts w:ascii="Verdana" w:hAnsi="Verdana"/>
      <w:color w:val="000000"/>
      <w:sz w:val="16"/>
      <w:szCs w:val="16"/>
    </w:rPr>
  </w:style>
  <w:style w:type="character" w:styleId="Strong">
    <w:name w:val="Strong"/>
    <w:basedOn w:val="DefaultParagraphFont"/>
    <w:qFormat/>
    <w:rsid w:val="00667660"/>
    <w:rPr>
      <w:b/>
      <w:bCs/>
    </w:rPr>
  </w:style>
  <w:style w:type="paragraph" w:customStyle="1" w:styleId="Heading">
    <w:name w:val="Heading"/>
    <w:basedOn w:val="Normal"/>
    <w:rsid w:val="00667660"/>
    <w:pPr>
      <w:widowControl w:val="0"/>
    </w:pPr>
    <w:rPr>
      <w:b/>
      <w:smallCaps/>
      <w:snapToGrid w:val="0"/>
      <w:szCs w:val="20"/>
    </w:rPr>
  </w:style>
  <w:style w:type="character" w:customStyle="1" w:styleId="Subhead1">
    <w:name w:val="Subhead1"/>
    <w:rsid w:val="00667660"/>
    <w:rPr>
      <w:b/>
      <w:u w:val="single"/>
    </w:rPr>
  </w:style>
  <w:style w:type="paragraph" w:customStyle="1" w:styleId="indent2">
    <w:name w:val="indent.2"/>
    <w:basedOn w:val="Normal"/>
    <w:next w:val="Normal"/>
    <w:rsid w:val="00667660"/>
    <w:pPr>
      <w:autoSpaceDE w:val="0"/>
      <w:autoSpaceDN w:val="0"/>
      <w:adjustRightInd w:val="0"/>
    </w:pPr>
  </w:style>
  <w:style w:type="paragraph" w:styleId="BodyText">
    <w:name w:val="Body Text"/>
    <w:basedOn w:val="Normal"/>
    <w:next w:val="Normal"/>
    <w:rsid w:val="00667660"/>
    <w:pPr>
      <w:autoSpaceDE w:val="0"/>
      <w:autoSpaceDN w:val="0"/>
      <w:adjustRightInd w:val="0"/>
    </w:pPr>
  </w:style>
  <w:style w:type="character" w:styleId="Emphasis">
    <w:name w:val="Emphasis"/>
    <w:basedOn w:val="DefaultParagraphFont"/>
    <w:qFormat/>
    <w:rsid w:val="00667660"/>
    <w:rPr>
      <w:i/>
      <w:iCs/>
    </w:rPr>
  </w:style>
  <w:style w:type="paragraph" w:styleId="Header">
    <w:name w:val="header"/>
    <w:basedOn w:val="Normal"/>
    <w:rsid w:val="00667660"/>
    <w:pPr>
      <w:tabs>
        <w:tab w:val="center" w:pos="4320"/>
        <w:tab w:val="right" w:pos="8640"/>
      </w:tabs>
    </w:pPr>
  </w:style>
  <w:style w:type="paragraph" w:customStyle="1" w:styleId="Default">
    <w:name w:val="Default"/>
    <w:rsid w:val="00667660"/>
    <w:pPr>
      <w:autoSpaceDE w:val="0"/>
      <w:autoSpaceDN w:val="0"/>
      <w:adjustRightInd w:val="0"/>
    </w:pPr>
    <w:rPr>
      <w:color w:val="000000"/>
    </w:rPr>
  </w:style>
  <w:style w:type="paragraph" w:styleId="BodyText3">
    <w:name w:val="Body Text 3"/>
    <w:basedOn w:val="Normal"/>
    <w:rsid w:val="00667660"/>
    <w:pPr>
      <w:spacing w:after="120"/>
    </w:pPr>
    <w:rPr>
      <w:sz w:val="16"/>
      <w:szCs w:val="16"/>
    </w:rPr>
  </w:style>
  <w:style w:type="paragraph" w:styleId="BodyTextIndent">
    <w:name w:val="Body Text Indent"/>
    <w:basedOn w:val="Normal"/>
    <w:rsid w:val="00667660"/>
    <w:pPr>
      <w:spacing w:after="120"/>
      <w:ind w:left="360"/>
    </w:pPr>
  </w:style>
  <w:style w:type="character" w:customStyle="1" w:styleId="srtitle1">
    <w:name w:val="srtitle1"/>
    <w:basedOn w:val="DefaultParagraphFont"/>
    <w:rsid w:val="00667660"/>
    <w:rPr>
      <w:b/>
      <w:bCs/>
    </w:rPr>
  </w:style>
  <w:style w:type="character" w:customStyle="1" w:styleId="dedtext1">
    <w:name w:val="dedtext1"/>
    <w:basedOn w:val="DefaultParagraphFont"/>
    <w:rsid w:val="00667660"/>
  </w:style>
  <w:style w:type="character" w:customStyle="1" w:styleId="style531">
    <w:name w:val="style531"/>
    <w:basedOn w:val="DefaultParagraphFont"/>
    <w:rsid w:val="00667660"/>
    <w:rPr>
      <w:rFonts w:ascii="Arial" w:hAnsi="Arial" w:cs="Arial" w:hint="default"/>
    </w:rPr>
  </w:style>
  <w:style w:type="character" w:customStyle="1" w:styleId="matchterm01">
    <w:name w:val="matchterm01"/>
    <w:basedOn w:val="DefaultParagraphFont"/>
    <w:rsid w:val="00667660"/>
    <w:rPr>
      <w:shd w:val="clear" w:color="auto" w:fill="FFFF66"/>
    </w:rPr>
  </w:style>
  <w:style w:type="character" w:customStyle="1" w:styleId="wbbookpagetitle1">
    <w:name w:val="wbbookpagetitle1"/>
    <w:basedOn w:val="DefaultParagraphFont"/>
    <w:rsid w:val="00667660"/>
    <w:rPr>
      <w:rFonts w:ascii="Georgia" w:hAnsi="Georgia" w:hint="default"/>
      <w:b/>
      <w:bCs/>
      <w:color w:val="003399"/>
      <w:sz w:val="30"/>
      <w:szCs w:val="30"/>
    </w:rPr>
  </w:style>
  <w:style w:type="character" w:customStyle="1" w:styleId="wbbookpagesubtitle1">
    <w:name w:val="wbbookpagesubtitle1"/>
    <w:basedOn w:val="DefaultParagraphFont"/>
    <w:rsid w:val="00667660"/>
    <w:rPr>
      <w:rFonts w:ascii="Georgia" w:hAnsi="Georgia" w:hint="default"/>
      <w:color w:val="003399"/>
      <w:sz w:val="24"/>
      <w:szCs w:val="24"/>
    </w:rPr>
  </w:style>
  <w:style w:type="character" w:customStyle="1" w:styleId="wbbookpageauthor1">
    <w:name w:val="wbbookpageauthor1"/>
    <w:basedOn w:val="DefaultParagraphFont"/>
    <w:rsid w:val="00667660"/>
    <w:rPr>
      <w:rFonts w:ascii="Georgia" w:hAnsi="Georgia" w:hint="default"/>
      <w:sz w:val="22"/>
      <w:szCs w:val="22"/>
    </w:rPr>
  </w:style>
  <w:style w:type="paragraph" w:styleId="z-TopofForm">
    <w:name w:val="HTML Top of Form"/>
    <w:basedOn w:val="Normal"/>
    <w:next w:val="Normal"/>
    <w:hidden/>
    <w:rsid w:val="00667660"/>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667660"/>
    <w:pPr>
      <w:pBdr>
        <w:top w:val="single" w:sz="6" w:space="1" w:color="auto"/>
      </w:pBdr>
      <w:jc w:val="center"/>
    </w:pPr>
    <w:rPr>
      <w:rFonts w:ascii="Arial" w:hAnsi="Arial" w:cs="Arial"/>
      <w:vanish/>
      <w:sz w:val="16"/>
      <w:szCs w:val="16"/>
    </w:rPr>
  </w:style>
  <w:style w:type="character" w:customStyle="1" w:styleId="xpapertitle1">
    <w:name w:val="xpapertitle1"/>
    <w:basedOn w:val="DefaultParagraphFont"/>
    <w:rsid w:val="00667660"/>
    <w:rPr>
      <w:rFonts w:ascii="Verdana" w:hAnsi="Verdana" w:hint="default"/>
      <w:color w:val="000000"/>
      <w:sz w:val="24"/>
      <w:szCs w:val="24"/>
    </w:rPr>
  </w:style>
  <w:style w:type="character" w:customStyle="1" w:styleId="xauthor1">
    <w:name w:val="xauthor1"/>
    <w:basedOn w:val="DefaultParagraphFont"/>
    <w:rsid w:val="00667660"/>
    <w:rPr>
      <w:rFonts w:ascii="Verdana" w:hAnsi="Verdana" w:hint="default"/>
      <w:b/>
      <w:bCs/>
      <w:sz w:val="14"/>
      <w:szCs w:val="14"/>
    </w:rPr>
  </w:style>
  <w:style w:type="paragraph" w:customStyle="1" w:styleId="Quick1">
    <w:name w:val="Quick 1."/>
    <w:basedOn w:val="Normal"/>
    <w:rsid w:val="00667660"/>
    <w:pPr>
      <w:widowControl w:val="0"/>
      <w:numPr>
        <w:numId w:val="6"/>
      </w:numPr>
      <w:ind w:left="1440" w:hanging="720"/>
    </w:pPr>
    <w:rPr>
      <w:rFonts w:ascii="Courier New" w:hAnsi="Courier New"/>
      <w:snapToGrid w:val="0"/>
      <w:szCs w:val="20"/>
    </w:rPr>
  </w:style>
  <w:style w:type="paragraph" w:styleId="PlainText">
    <w:name w:val="Plain Text"/>
    <w:basedOn w:val="Default"/>
    <w:next w:val="Default"/>
    <w:rsid w:val="00667660"/>
    <w:rPr>
      <w:color w:val="auto"/>
    </w:rPr>
  </w:style>
  <w:style w:type="character" w:customStyle="1" w:styleId="citation">
    <w:name w:val="citation"/>
    <w:basedOn w:val="DefaultParagraphFont"/>
    <w:rsid w:val="00667660"/>
  </w:style>
  <w:style w:type="character" w:customStyle="1" w:styleId="fieldcreators">
    <w:name w:val="field_creators"/>
    <w:basedOn w:val="DefaultParagraphFont"/>
    <w:rsid w:val="00667660"/>
  </w:style>
  <w:style w:type="character" w:customStyle="1" w:styleId="personname">
    <w:name w:val="person_name"/>
    <w:basedOn w:val="DefaultParagraphFont"/>
    <w:rsid w:val="00667660"/>
  </w:style>
  <w:style w:type="character" w:customStyle="1" w:styleId="fielddateeffective">
    <w:name w:val="field_date_effective"/>
    <w:basedOn w:val="DefaultParagraphFont"/>
    <w:rsid w:val="00667660"/>
  </w:style>
  <w:style w:type="character" w:customStyle="1" w:styleId="fieldtitle">
    <w:name w:val="field_title"/>
    <w:basedOn w:val="DefaultParagraphFont"/>
    <w:rsid w:val="00667660"/>
  </w:style>
  <w:style w:type="character" w:customStyle="1" w:styleId="fieldpublication">
    <w:name w:val="field_publication"/>
    <w:basedOn w:val="DefaultParagraphFont"/>
    <w:rsid w:val="00667660"/>
  </w:style>
  <w:style w:type="character" w:customStyle="1" w:styleId="fieldvolume">
    <w:name w:val="field_volume"/>
    <w:basedOn w:val="DefaultParagraphFont"/>
    <w:rsid w:val="00667660"/>
  </w:style>
  <w:style w:type="character" w:customStyle="1" w:styleId="fieldnumber">
    <w:name w:val="field_number"/>
    <w:basedOn w:val="DefaultParagraphFont"/>
    <w:rsid w:val="00667660"/>
  </w:style>
  <w:style w:type="character" w:customStyle="1" w:styleId="fieldpagerange">
    <w:name w:val="field_pagerange"/>
    <w:basedOn w:val="DefaultParagraphFont"/>
    <w:rsid w:val="00667660"/>
  </w:style>
  <w:style w:type="character" w:customStyle="1" w:styleId="ti">
    <w:name w:val="ti"/>
    <w:basedOn w:val="DefaultParagraphFont"/>
    <w:rsid w:val="00667660"/>
  </w:style>
  <w:style w:type="paragraph" w:styleId="ListBullet">
    <w:name w:val="List Bullet"/>
    <w:basedOn w:val="Default"/>
    <w:next w:val="Default"/>
    <w:rsid w:val="00667660"/>
    <w:pPr>
      <w:spacing w:after="240"/>
    </w:pPr>
    <w:rPr>
      <w:rFonts w:ascii="GGGDJF+TimesNewRoman,Italic" w:hAnsi="GGGDJF+TimesNewRoman,Italic"/>
      <w:color w:val="auto"/>
    </w:rPr>
  </w:style>
  <w:style w:type="paragraph" w:customStyle="1" w:styleId="AuthorDate">
    <w:name w:val="Author &amp; Date"/>
    <w:basedOn w:val="Default"/>
    <w:next w:val="Default"/>
    <w:rsid w:val="00667660"/>
    <w:pPr>
      <w:spacing w:after="220"/>
    </w:pPr>
    <w:rPr>
      <w:rFonts w:ascii="GGFOJO+AlbertusMedium" w:hAnsi="GGFOJO+AlbertusMedium"/>
      <w:color w:val="auto"/>
    </w:rPr>
  </w:style>
  <w:style w:type="paragraph" w:customStyle="1" w:styleId="TitlePgClientLines">
    <w:name w:val="Title Pg Client Lines"/>
    <w:basedOn w:val="Default"/>
    <w:next w:val="Default"/>
    <w:rsid w:val="00667660"/>
    <w:rPr>
      <w:rFonts w:ascii="GGFMBM+TimesNewRoman" w:hAnsi="GGFMBM+TimesNewRoman"/>
      <w:color w:val="auto"/>
    </w:rPr>
  </w:style>
  <w:style w:type="paragraph" w:styleId="BodyText2">
    <w:name w:val="Body Text 2"/>
    <w:basedOn w:val="Normal"/>
    <w:rsid w:val="00667660"/>
    <w:pPr>
      <w:spacing w:after="120" w:line="480" w:lineRule="auto"/>
    </w:pPr>
  </w:style>
  <w:style w:type="paragraph" w:styleId="ListParagraph">
    <w:name w:val="List Paragraph"/>
    <w:basedOn w:val="Normal"/>
    <w:uiPriority w:val="34"/>
    <w:qFormat/>
    <w:rsid w:val="005D10BE"/>
    <w:pPr>
      <w:ind w:left="720"/>
      <w:contextualSpacing/>
    </w:pPr>
  </w:style>
  <w:style w:type="character" w:customStyle="1" w:styleId="Heading1Char">
    <w:name w:val="Heading 1 Char"/>
    <w:link w:val="Heading1"/>
    <w:rsid w:val="00022442"/>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73606">
      <w:bodyDiv w:val="1"/>
      <w:marLeft w:val="0"/>
      <w:marRight w:val="0"/>
      <w:marTop w:val="0"/>
      <w:marBottom w:val="0"/>
      <w:divBdr>
        <w:top w:val="none" w:sz="0" w:space="0" w:color="auto"/>
        <w:left w:val="none" w:sz="0" w:space="0" w:color="auto"/>
        <w:bottom w:val="none" w:sz="0" w:space="0" w:color="auto"/>
        <w:right w:val="none" w:sz="0" w:space="0" w:color="auto"/>
      </w:divBdr>
    </w:div>
    <w:div w:id="1294210556">
      <w:bodyDiv w:val="1"/>
      <w:marLeft w:val="0"/>
      <w:marRight w:val="0"/>
      <w:marTop w:val="0"/>
      <w:marBottom w:val="0"/>
      <w:divBdr>
        <w:top w:val="none" w:sz="0" w:space="0" w:color="auto"/>
        <w:left w:val="none" w:sz="0" w:space="0" w:color="auto"/>
        <w:bottom w:val="none" w:sz="0" w:space="0" w:color="auto"/>
        <w:right w:val="none" w:sz="0" w:space="0" w:color="auto"/>
      </w:divBdr>
    </w:div>
    <w:div w:id="1374502076">
      <w:bodyDiv w:val="1"/>
      <w:marLeft w:val="0"/>
      <w:marRight w:val="0"/>
      <w:marTop w:val="0"/>
      <w:marBottom w:val="0"/>
      <w:divBdr>
        <w:top w:val="none" w:sz="0" w:space="0" w:color="auto"/>
        <w:left w:val="none" w:sz="0" w:space="0" w:color="auto"/>
        <w:bottom w:val="none" w:sz="0" w:space="0" w:color="auto"/>
        <w:right w:val="none" w:sz="0" w:space="0" w:color="auto"/>
      </w:divBdr>
    </w:div>
    <w:div w:id="18511361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sciencedirect.com/science/article/pii/S1353829208000385" TargetMode="External"/><Relationship Id="rId14" Type="http://schemas.openxmlformats.org/officeDocument/2006/relationships/hyperlink" Target="http://pdj.sagepub.com/content/1/2/113.abstract" TargetMode="External"/><Relationship Id="rId15" Type="http://schemas.openxmlformats.org/officeDocument/2006/relationships/hyperlink" Target="http://www.thelancet.com/journals/lancet/article/PIIS0140-6736(05)71049-7/fulltext" TargetMode="External"/><Relationship Id="rId16" Type="http://schemas.openxmlformats.org/officeDocument/2006/relationships/hyperlink" Target="http://www.who.int/social_determinants/resources/globalization_and_sdh1.pdf" TargetMode="External"/><Relationship Id="rId17" Type="http://schemas.openxmlformats.org/officeDocument/2006/relationships/hyperlink" Target="http://www.unrisd.org/unrisd/website/document.nsf/0/c59d935ec5987d6180256b65004ff007/$FILE/dp76e.pdf" TargetMode="External"/><Relationship Id="rId18" Type="http://schemas.openxmlformats.org/officeDocument/2006/relationships/hyperlink" Target="http://www.who.int/social_determinants/en/" TargetMode="External"/><Relationship Id="rId19" Type="http://schemas.openxmlformats.org/officeDocument/2006/relationships/hyperlink" Target="http://www.ehproject.org/PDF/Activity_Reports/AR109ANEUrbHlthweb.pdf" TargetMode="External"/><Relationship Id="rId63" Type="http://schemas.openxmlformats.org/officeDocument/2006/relationships/hyperlink" Target="http://ctb.ku.edu/en/tablecontents/section_1018.aspx" TargetMode="External"/><Relationship Id="rId64" Type="http://schemas.openxmlformats.org/officeDocument/2006/relationships/hyperlink" Target="http://ctb.ku.edu/en/tablecontents/section_1047.aspx" TargetMode="External"/><Relationship Id="rId65" Type="http://schemas.openxmlformats.org/officeDocument/2006/relationships/hyperlink" Target="http://ctb.ku.edu/en/tablecontents/section_1050.aspx" TargetMode="External"/><Relationship Id="rId66" Type="http://schemas.openxmlformats.org/officeDocument/2006/relationships/hyperlink" Target="http://ctb.ku.edu/en/tablecontents/sub_section_main_1049.aspx" TargetMode="External"/><Relationship Id="rId67" Type="http://schemas.openxmlformats.org/officeDocument/2006/relationships/hyperlink" Target="http://casestudiesforglobalhealth.org/" TargetMode="External"/><Relationship Id="rId68" Type="http://schemas.openxmlformats.org/officeDocument/2006/relationships/hyperlink" Target="http://siteresources.worldbank.org/INTPAH/Resources/Reaching-the-Poor/summary.pdf" TargetMode="External"/><Relationship Id="rId69" Type="http://schemas.openxmlformats.org/officeDocument/2006/relationships/hyperlink" Target="http://hesperian.org/books-and-resources/" TargetMode="External"/><Relationship Id="rId50" Type="http://schemas.openxmlformats.org/officeDocument/2006/relationships/hyperlink" Target="http://www.who.int/chp/knowledge/publications/icccreport/en/" TargetMode="External"/><Relationship Id="rId51" Type="http://schemas.openxmlformats.org/officeDocument/2006/relationships/hyperlink" Target="http://www.ncbi.nlm.nih.gov/pubmed/22721431" TargetMode="External"/><Relationship Id="rId52" Type="http://schemas.openxmlformats.org/officeDocument/2006/relationships/hyperlink" Target="http://indianpediatrics.net/dec2003/1145.pdf" TargetMode="External"/><Relationship Id="rId53" Type="http://schemas.openxmlformats.org/officeDocument/2006/relationships/hyperlink" Target="http://indianpediatrics.net/july2005/july-653-663.htm" TargetMode="External"/><Relationship Id="rId54" Type="http://schemas.openxmlformats.org/officeDocument/2006/relationships/hyperlink" Target="http://hesperian.org/books-and-resources/" TargetMode="External"/><Relationship Id="rId55" Type="http://schemas.openxmlformats.org/officeDocument/2006/relationships/hyperlink" Target="http://www.ncbi.nlm.nih.gov/pubmed/22280444" TargetMode="External"/><Relationship Id="rId56" Type="http://schemas.openxmlformats.org/officeDocument/2006/relationships/hyperlink" Target="http://www.ncbi.nlm.nih.gov/pubmed/12349109" TargetMode="External"/><Relationship Id="rId57" Type="http://schemas.openxmlformats.org/officeDocument/2006/relationships/hyperlink" Target="http://www.ruaf.org/node/59" TargetMode="External"/><Relationship Id="rId58" Type="http://schemas.openxmlformats.org/officeDocument/2006/relationships/hyperlink" Target="http://baywood.metapress.com/app/home/contribution.asp?referrer=parent&amp;backto=issue,5,7;journal,47,121;linkingpublicationresults,1:300315,1" TargetMode="External"/><Relationship Id="rId59" Type="http://schemas.openxmlformats.org/officeDocument/2006/relationships/hyperlink" Target="http://news.bbc.co.uk/2/hi/europe/7437808.stm" TargetMode="External"/><Relationship Id="rId40" Type="http://schemas.openxmlformats.org/officeDocument/2006/relationships/hyperlink" Target="http://www.who.int/kobe_centre/measuring/urbanheart/en/index.html" TargetMode="External"/><Relationship Id="rId41" Type="http://schemas.openxmlformats.org/officeDocument/2006/relationships/hyperlink" Target="http://www.ncbi.nlm.nih.gov/pubmed/17867614" TargetMode="External"/><Relationship Id="rId42" Type="http://schemas.openxmlformats.org/officeDocument/2006/relationships/hyperlink" Target="http://www.ncbi.nlm.nih.gov/pubmed/22783671" TargetMode="External"/><Relationship Id="rId43" Type="http://schemas.openxmlformats.org/officeDocument/2006/relationships/hyperlink" Target="http://www.pubmedcentral.nih.gov/articlerender.fcgi?artid=1891650" TargetMode="External"/><Relationship Id="rId44" Type="http://schemas.openxmlformats.org/officeDocument/2006/relationships/hyperlink" Target="http://www.ncbi.nlm.nih.gov/pubmed/21727681" TargetMode="External"/><Relationship Id="rId45" Type="http://schemas.openxmlformats.org/officeDocument/2006/relationships/hyperlink" Target="http://www.ncbi.nlm.nih.gov/pubmed/15387480" TargetMode="External"/><Relationship Id="rId46" Type="http://schemas.openxmlformats.org/officeDocument/2006/relationships/hyperlink" Target="http://www.ncbi.nlm.nih.gov/pubmed/22804744" TargetMode="External"/><Relationship Id="rId47" Type="http://schemas.openxmlformats.org/officeDocument/2006/relationships/hyperlink" Target="http://www.ncbi.nlm.nih.gov/pubmed/20644689" TargetMode="External"/><Relationship Id="rId48" Type="http://schemas.openxmlformats.org/officeDocument/2006/relationships/hyperlink" Target="http://www.biomedcentral.com/1472-698X/7/2" TargetMode="External"/><Relationship Id="rId49" Type="http://schemas.openxmlformats.org/officeDocument/2006/relationships/hyperlink" Target="http://www.blackwellsynergy.com/doi/pdf/10.1111/j.1740-8709.2005.00033.x"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http://operationwhole.com/referencematerials.html" TargetMode="External"/><Relationship Id="rId31" Type="http://schemas.openxmlformats.org/officeDocument/2006/relationships/hyperlink" Target="http://www.pih.org/pages/cholera/" TargetMode="External"/><Relationship Id="rId32" Type="http://schemas.openxmlformats.org/officeDocument/2006/relationships/hyperlink" Target="http://www.malariajournal.com/content/7/1/218" TargetMode="External"/><Relationship Id="rId33" Type="http://schemas.openxmlformats.org/officeDocument/2006/relationships/hyperlink" Target="http://www.nature.com/nm/journal/v10/n12s/full/nm1150.html" TargetMode="External"/><Relationship Id="rId34" Type="http://schemas.openxmlformats.org/officeDocument/2006/relationships/hyperlink" Target="http://www.doctorswithoutborders.org/news/article.cfm?id=1569&amp;cat=field-news" TargetMode="External"/><Relationship Id="rId35" Type="http://schemas.openxmlformats.org/officeDocument/2006/relationships/hyperlink" Target="http://www.iavi.org/Pages/default.aspx" TargetMode="External"/><Relationship Id="rId36" Type="http://schemas.openxmlformats.org/officeDocument/2006/relationships/hyperlink" Target="https://tspace.library.utoronto.ca/bitstream/1807/7644/1/ms05079.pdf" TargetMode="External"/><Relationship Id="rId37" Type="http://schemas.openxmlformats.org/officeDocument/2006/relationships/hyperlink" Target="http://www.measuredhs.com/" TargetMode="External"/><Relationship Id="rId38" Type="http://schemas.openxmlformats.org/officeDocument/2006/relationships/hyperlink" Target="http://www.who.int/countries/en/" TargetMode="External"/><Relationship Id="rId39" Type="http://schemas.openxmlformats.org/officeDocument/2006/relationships/hyperlink" Target="http://www.who.int/topics/en/" TargetMode="External"/><Relationship Id="rId80" Type="http://schemas.openxmlformats.org/officeDocument/2006/relationships/footer" Target="footer3.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www.ihpnet.org/goodnews.htm" TargetMode="External"/><Relationship Id="rId71" Type="http://schemas.openxmlformats.org/officeDocument/2006/relationships/hyperlink" Target="http://tilz.tearfund.org/Publications/Footsteps+61-70/Footsteps+67/" TargetMode="External"/><Relationship Id="rId72" Type="http://schemas.openxmlformats.org/officeDocument/2006/relationships/hyperlink" Target="http://www.apha.org" TargetMode="External"/><Relationship Id="rId20" Type="http://schemas.openxmlformats.org/officeDocument/2006/relationships/hyperlink" Target="http://www.annualreviews.org/doi/abs/10.1146/annurev.publhealth.26.021304.144708" TargetMode="External"/><Relationship Id="rId21" Type="http://schemas.openxmlformats.org/officeDocument/2006/relationships/hyperlink" Target="http://ctb.ku.edu/en/tablecontents/chapter3-section21-main.aspx" TargetMode="External"/><Relationship Id="rId22" Type="http://schemas.openxmlformats.org/officeDocument/2006/relationships/hyperlink" Target="http://ctb.ku.edu/en/tablecontents/sub_section_main_1043.aspx" TargetMode="External"/><Relationship Id="rId23" Type="http://schemas.openxmlformats.org/officeDocument/2006/relationships/hyperlink" Target="http://hesperian.org/books-and-resources/" TargetMode="External"/><Relationship Id="rId24" Type="http://schemas.openxmlformats.org/officeDocument/2006/relationships/hyperlink" Target="http://www.publichealthjrnl.com/article/S0033-3506(05)00106-X/abstract" TargetMode="External"/><Relationship Id="rId25" Type="http://schemas.openxmlformats.org/officeDocument/2006/relationships/hyperlink" Target="http://pubs.iied.org/search.php?c=waters" TargetMode="External"/><Relationship Id="rId26" Type="http://schemas.openxmlformats.org/officeDocument/2006/relationships/hyperlink" Target="http://www.ncbi.nlm.nih.gov/pubmed/17450427" TargetMode="External"/><Relationship Id="rId27" Type="http://schemas.openxmlformats.org/officeDocument/2006/relationships/hyperlink" Target="http://www.ncbi.nlm.nih.gov/pmc/articles/PMC2560839/" TargetMode="External"/><Relationship Id="rId28" Type="http://schemas.openxmlformats.org/officeDocument/2006/relationships/hyperlink" Target="http://www.worldwatch.org/bookstore/publication/state-world-2007-our-urban-future" TargetMode="External"/><Relationship Id="rId29" Type="http://schemas.openxmlformats.org/officeDocument/2006/relationships/hyperlink" Target="http://rstb.royalsocietypublishing.org/content/359/1447/1049" TargetMode="External"/><Relationship Id="rId73" Type="http://schemas.openxmlformats.org/officeDocument/2006/relationships/hyperlink" Target="http://www.compact.org/syllabi/community-engaged-urban-health-research-methods-and-applications/16700/" TargetMode="External"/><Relationship Id="rId74" Type="http://schemas.openxmlformats.org/officeDocument/2006/relationships/hyperlink" Target="http://ocw.jhsph.edu/index.cfm/go/viewCourse/course/UrbanHealth/coursePage/index/" TargetMode="External"/><Relationship Id="rId75" Type="http://schemas.openxmlformats.org/officeDocument/2006/relationships/header" Target="header1.xml"/><Relationship Id="rId76" Type="http://schemas.openxmlformats.org/officeDocument/2006/relationships/header" Target="header2.xml"/><Relationship Id="rId77" Type="http://schemas.openxmlformats.org/officeDocument/2006/relationships/footer" Target="footer1.xml"/><Relationship Id="rId78" Type="http://schemas.openxmlformats.org/officeDocument/2006/relationships/footer" Target="footer2.xml"/><Relationship Id="rId79" Type="http://schemas.openxmlformats.org/officeDocument/2006/relationships/header" Target="header3.xml"/><Relationship Id="rId60" Type="http://schemas.openxmlformats.org/officeDocument/2006/relationships/hyperlink" Target="http://web.idrc.ca/openebooks/226-0/" TargetMode="External"/><Relationship Id="rId61" Type="http://schemas.openxmlformats.org/officeDocument/2006/relationships/hyperlink" Target="http://www.ifpri.org/publication/political-economy-urban-food-security-sub-saharan-africa" TargetMode="External"/><Relationship Id="rId62" Type="http://schemas.openxmlformats.org/officeDocument/2006/relationships/hyperlink" Target="http://www.who.int/child-adolescent-health/publications/CHILD_HEALTH/WHO_FCH_CAH_00.1.htm" TargetMode="External"/><Relationship Id="rId10" Type="http://schemas.openxmlformats.org/officeDocument/2006/relationships/hyperlink" Target="http://hesperian.org/books-and-resources/" TargetMode="External"/><Relationship Id="rId11" Type="http://schemas.openxmlformats.org/officeDocument/2006/relationships/comments" Target="comments.xml"/><Relationship Id="rId12" Type="http://schemas.openxmlformats.org/officeDocument/2006/relationships/hyperlink" Target="http://www.phmovement.org/en/node/8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8881</Words>
  <Characters>50623</Characters>
  <Application>Microsoft Macintosh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TUL560 Community Economics</vt:lpstr>
    </vt:vector>
  </TitlesOfParts>
  <Company>HBI</Company>
  <LinksUpToDate>false</LinksUpToDate>
  <CharactersWithSpaces>59386</CharactersWithSpaces>
  <SharedDoc>false</SharedDoc>
  <HLinks>
    <vt:vector size="390" baseType="variant">
      <vt:variant>
        <vt:i4>7995397</vt:i4>
      </vt:variant>
      <vt:variant>
        <vt:i4>189</vt:i4>
      </vt:variant>
      <vt:variant>
        <vt:i4>0</vt:i4>
      </vt:variant>
      <vt:variant>
        <vt:i4>5</vt:i4>
      </vt:variant>
      <vt:variant>
        <vt:lpwstr>http://ocw.jhsph.edu/index.cfm/go/viewCourse/course/UrbanHealth/coursePage/index/</vt:lpwstr>
      </vt:variant>
      <vt:variant>
        <vt:lpwstr/>
      </vt:variant>
      <vt:variant>
        <vt:i4>2228334</vt:i4>
      </vt:variant>
      <vt:variant>
        <vt:i4>186</vt:i4>
      </vt:variant>
      <vt:variant>
        <vt:i4>0</vt:i4>
      </vt:variant>
      <vt:variant>
        <vt:i4>5</vt:i4>
      </vt:variant>
      <vt:variant>
        <vt:lpwstr>http://www.compact.org/syllabi/community-engaged-urban-health-research-methods-and-applications/16700/</vt:lpwstr>
      </vt:variant>
      <vt:variant>
        <vt:lpwstr/>
      </vt:variant>
      <vt:variant>
        <vt:i4>4784254</vt:i4>
      </vt:variant>
      <vt:variant>
        <vt:i4>183</vt:i4>
      </vt:variant>
      <vt:variant>
        <vt:i4>0</vt:i4>
      </vt:variant>
      <vt:variant>
        <vt:i4>5</vt:i4>
      </vt:variant>
      <vt:variant>
        <vt:lpwstr>http://www.apha.org</vt:lpwstr>
      </vt:variant>
      <vt:variant>
        <vt:lpwstr/>
      </vt:variant>
      <vt:variant>
        <vt:i4>5505087</vt:i4>
      </vt:variant>
      <vt:variant>
        <vt:i4>180</vt:i4>
      </vt:variant>
      <vt:variant>
        <vt:i4>0</vt:i4>
      </vt:variant>
      <vt:variant>
        <vt:i4>5</vt:i4>
      </vt:variant>
      <vt:variant>
        <vt:lpwstr>http://tilz.tearfund.org/Publications/Footsteps+61-70/Footsteps+67/</vt:lpwstr>
      </vt:variant>
      <vt:variant>
        <vt:lpwstr/>
      </vt:variant>
      <vt:variant>
        <vt:i4>6357052</vt:i4>
      </vt:variant>
      <vt:variant>
        <vt:i4>177</vt:i4>
      </vt:variant>
      <vt:variant>
        <vt:i4>0</vt:i4>
      </vt:variant>
      <vt:variant>
        <vt:i4>5</vt:i4>
      </vt:variant>
      <vt:variant>
        <vt:lpwstr>http://www.ihpnet.org/goodnews.htm</vt:lpwstr>
      </vt:variant>
      <vt:variant>
        <vt:lpwstr/>
      </vt:variant>
      <vt:variant>
        <vt:i4>2359365</vt:i4>
      </vt:variant>
      <vt:variant>
        <vt:i4>174</vt:i4>
      </vt:variant>
      <vt:variant>
        <vt:i4>0</vt:i4>
      </vt:variant>
      <vt:variant>
        <vt:i4>5</vt:i4>
      </vt:variant>
      <vt:variant>
        <vt:lpwstr>http://hesperian.org/books-and-resources/</vt:lpwstr>
      </vt:variant>
      <vt:variant>
        <vt:lpwstr/>
      </vt:variant>
      <vt:variant>
        <vt:i4>2621507</vt:i4>
      </vt:variant>
      <vt:variant>
        <vt:i4>171</vt:i4>
      </vt:variant>
      <vt:variant>
        <vt:i4>0</vt:i4>
      </vt:variant>
      <vt:variant>
        <vt:i4>5</vt:i4>
      </vt:variant>
      <vt:variant>
        <vt:lpwstr>http://siteresources.worldbank.org/INTPAH/Resources/Reaching-the-Poor/summary.pdf</vt:lpwstr>
      </vt:variant>
      <vt:variant>
        <vt:lpwstr/>
      </vt:variant>
      <vt:variant>
        <vt:i4>6750255</vt:i4>
      </vt:variant>
      <vt:variant>
        <vt:i4>168</vt:i4>
      </vt:variant>
      <vt:variant>
        <vt:i4>0</vt:i4>
      </vt:variant>
      <vt:variant>
        <vt:i4>5</vt:i4>
      </vt:variant>
      <vt:variant>
        <vt:lpwstr>http://casestudiesforglobalhealth.org/</vt:lpwstr>
      </vt:variant>
      <vt:variant>
        <vt:lpwstr/>
      </vt:variant>
      <vt:variant>
        <vt:i4>6684794</vt:i4>
      </vt:variant>
      <vt:variant>
        <vt:i4>165</vt:i4>
      </vt:variant>
      <vt:variant>
        <vt:i4>0</vt:i4>
      </vt:variant>
      <vt:variant>
        <vt:i4>5</vt:i4>
      </vt:variant>
      <vt:variant>
        <vt:lpwstr>http://ctb.ku.edu/en/tablecontents/sub_section_main_1049.aspx</vt:lpwstr>
      </vt:variant>
      <vt:variant>
        <vt:lpwstr/>
      </vt:variant>
      <vt:variant>
        <vt:i4>7471113</vt:i4>
      </vt:variant>
      <vt:variant>
        <vt:i4>162</vt:i4>
      </vt:variant>
      <vt:variant>
        <vt:i4>0</vt:i4>
      </vt:variant>
      <vt:variant>
        <vt:i4>5</vt:i4>
      </vt:variant>
      <vt:variant>
        <vt:lpwstr>http://ctb.ku.edu/en/tablecontents/section_1050.aspx</vt:lpwstr>
      </vt:variant>
      <vt:variant>
        <vt:lpwstr/>
      </vt:variant>
      <vt:variant>
        <vt:i4>7667720</vt:i4>
      </vt:variant>
      <vt:variant>
        <vt:i4>159</vt:i4>
      </vt:variant>
      <vt:variant>
        <vt:i4>0</vt:i4>
      </vt:variant>
      <vt:variant>
        <vt:i4>5</vt:i4>
      </vt:variant>
      <vt:variant>
        <vt:lpwstr>http://ctb.ku.edu/en/tablecontents/section_1047.aspx</vt:lpwstr>
      </vt:variant>
      <vt:variant>
        <vt:lpwstr/>
      </vt:variant>
      <vt:variant>
        <vt:i4>7995405</vt:i4>
      </vt:variant>
      <vt:variant>
        <vt:i4>156</vt:i4>
      </vt:variant>
      <vt:variant>
        <vt:i4>0</vt:i4>
      </vt:variant>
      <vt:variant>
        <vt:i4>5</vt:i4>
      </vt:variant>
      <vt:variant>
        <vt:lpwstr>http://ctb.ku.edu/en/tablecontents/section_1018.aspx</vt:lpwstr>
      </vt:variant>
      <vt:variant>
        <vt:lpwstr/>
      </vt:variant>
      <vt:variant>
        <vt:i4>5832763</vt:i4>
      </vt:variant>
      <vt:variant>
        <vt:i4>153</vt:i4>
      </vt:variant>
      <vt:variant>
        <vt:i4>0</vt:i4>
      </vt:variant>
      <vt:variant>
        <vt:i4>5</vt:i4>
      </vt:variant>
      <vt:variant>
        <vt:lpwstr>http://www.who.int/child-adolescent-health/publications/CHILD_HEALTH/WHO_FCH_CAH_00.1.htm</vt:lpwstr>
      </vt:variant>
      <vt:variant>
        <vt:lpwstr/>
      </vt:variant>
      <vt:variant>
        <vt:i4>6488078</vt:i4>
      </vt:variant>
      <vt:variant>
        <vt:i4>150</vt:i4>
      </vt:variant>
      <vt:variant>
        <vt:i4>0</vt:i4>
      </vt:variant>
      <vt:variant>
        <vt:i4>5</vt:i4>
      </vt:variant>
      <vt:variant>
        <vt:lpwstr>http://www.ifpri.org/publication/political-economy-urban-food-security-sub-saharan-africa</vt:lpwstr>
      </vt:variant>
      <vt:variant>
        <vt:lpwstr/>
      </vt:variant>
      <vt:variant>
        <vt:i4>6094878</vt:i4>
      </vt:variant>
      <vt:variant>
        <vt:i4>147</vt:i4>
      </vt:variant>
      <vt:variant>
        <vt:i4>0</vt:i4>
      </vt:variant>
      <vt:variant>
        <vt:i4>5</vt:i4>
      </vt:variant>
      <vt:variant>
        <vt:lpwstr>http://web.idrc.ca/openebooks/226-0/</vt:lpwstr>
      </vt:variant>
      <vt:variant>
        <vt:lpwstr/>
      </vt:variant>
      <vt:variant>
        <vt:i4>2621442</vt:i4>
      </vt:variant>
      <vt:variant>
        <vt:i4>144</vt:i4>
      </vt:variant>
      <vt:variant>
        <vt:i4>0</vt:i4>
      </vt:variant>
      <vt:variant>
        <vt:i4>5</vt:i4>
      </vt:variant>
      <vt:variant>
        <vt:lpwstr>http://news.bbc.co.uk/2/hi/europe/7437808.stm</vt:lpwstr>
      </vt:variant>
      <vt:variant>
        <vt:lpwstr/>
      </vt:variant>
      <vt:variant>
        <vt:i4>6160480</vt:i4>
      </vt:variant>
      <vt:variant>
        <vt:i4>141</vt:i4>
      </vt:variant>
      <vt:variant>
        <vt:i4>0</vt:i4>
      </vt:variant>
      <vt:variant>
        <vt:i4>5</vt:i4>
      </vt:variant>
      <vt:variant>
        <vt:lpwstr>http://baywood.metapress.com/app/home/contribution.asp?referrer=parent&amp;backto=issue,5,7;journal,47,121;linkingpublicationresults,1:300315,1</vt:lpwstr>
      </vt:variant>
      <vt:variant>
        <vt:lpwstr/>
      </vt:variant>
      <vt:variant>
        <vt:i4>5701748</vt:i4>
      </vt:variant>
      <vt:variant>
        <vt:i4>138</vt:i4>
      </vt:variant>
      <vt:variant>
        <vt:i4>0</vt:i4>
      </vt:variant>
      <vt:variant>
        <vt:i4>5</vt:i4>
      </vt:variant>
      <vt:variant>
        <vt:lpwstr>http://www.ruaf.org/node/59</vt:lpwstr>
      </vt:variant>
      <vt:variant>
        <vt:lpwstr/>
      </vt:variant>
      <vt:variant>
        <vt:i4>1572923</vt:i4>
      </vt:variant>
      <vt:variant>
        <vt:i4>135</vt:i4>
      </vt:variant>
      <vt:variant>
        <vt:i4>0</vt:i4>
      </vt:variant>
      <vt:variant>
        <vt:i4>5</vt:i4>
      </vt:variant>
      <vt:variant>
        <vt:lpwstr>http://www.ncbi.nlm.nih.gov/pubmed/12349109</vt:lpwstr>
      </vt:variant>
      <vt:variant>
        <vt:lpwstr/>
      </vt:variant>
      <vt:variant>
        <vt:i4>1835060</vt:i4>
      </vt:variant>
      <vt:variant>
        <vt:i4>132</vt:i4>
      </vt:variant>
      <vt:variant>
        <vt:i4>0</vt:i4>
      </vt:variant>
      <vt:variant>
        <vt:i4>5</vt:i4>
      </vt:variant>
      <vt:variant>
        <vt:lpwstr>http://www.ncbi.nlm.nih.gov/pubmed/22280444</vt:lpwstr>
      </vt:variant>
      <vt:variant>
        <vt:lpwstr/>
      </vt:variant>
      <vt:variant>
        <vt:i4>2359365</vt:i4>
      </vt:variant>
      <vt:variant>
        <vt:i4>129</vt:i4>
      </vt:variant>
      <vt:variant>
        <vt:i4>0</vt:i4>
      </vt:variant>
      <vt:variant>
        <vt:i4>5</vt:i4>
      </vt:variant>
      <vt:variant>
        <vt:lpwstr>http://hesperian.org/books-and-resources/</vt:lpwstr>
      </vt:variant>
      <vt:variant>
        <vt:lpwstr/>
      </vt:variant>
      <vt:variant>
        <vt:i4>3801105</vt:i4>
      </vt:variant>
      <vt:variant>
        <vt:i4>126</vt:i4>
      </vt:variant>
      <vt:variant>
        <vt:i4>0</vt:i4>
      </vt:variant>
      <vt:variant>
        <vt:i4>5</vt:i4>
      </vt:variant>
      <vt:variant>
        <vt:lpwstr>http://indianpediatrics.net/july2005/july-653-663.htm</vt:lpwstr>
      </vt:variant>
      <vt:variant>
        <vt:lpwstr/>
      </vt:variant>
      <vt:variant>
        <vt:i4>5439517</vt:i4>
      </vt:variant>
      <vt:variant>
        <vt:i4>123</vt:i4>
      </vt:variant>
      <vt:variant>
        <vt:i4>0</vt:i4>
      </vt:variant>
      <vt:variant>
        <vt:i4>5</vt:i4>
      </vt:variant>
      <vt:variant>
        <vt:lpwstr>http://indianpediatrics.net/dec2003/1145.pdf</vt:lpwstr>
      </vt:variant>
      <vt:variant>
        <vt:lpwstr/>
      </vt:variant>
      <vt:variant>
        <vt:i4>1245239</vt:i4>
      </vt:variant>
      <vt:variant>
        <vt:i4>120</vt:i4>
      </vt:variant>
      <vt:variant>
        <vt:i4>0</vt:i4>
      </vt:variant>
      <vt:variant>
        <vt:i4>5</vt:i4>
      </vt:variant>
      <vt:variant>
        <vt:lpwstr>http://www.ncbi.nlm.nih.gov/pubmed/22721431</vt:lpwstr>
      </vt:variant>
      <vt:variant>
        <vt:lpwstr/>
      </vt:variant>
      <vt:variant>
        <vt:i4>852050</vt:i4>
      </vt:variant>
      <vt:variant>
        <vt:i4>117</vt:i4>
      </vt:variant>
      <vt:variant>
        <vt:i4>0</vt:i4>
      </vt:variant>
      <vt:variant>
        <vt:i4>5</vt:i4>
      </vt:variant>
      <vt:variant>
        <vt:lpwstr>http://www.who.int/chp/knowledge/publications/icccreport/en/</vt:lpwstr>
      </vt:variant>
      <vt:variant>
        <vt:lpwstr/>
      </vt:variant>
      <vt:variant>
        <vt:i4>1376266</vt:i4>
      </vt:variant>
      <vt:variant>
        <vt:i4>114</vt:i4>
      </vt:variant>
      <vt:variant>
        <vt:i4>0</vt:i4>
      </vt:variant>
      <vt:variant>
        <vt:i4>5</vt:i4>
      </vt:variant>
      <vt:variant>
        <vt:lpwstr>http://www.blackwellsynergy.com/doi/pdf/10.1111/j.1740-8709.2005.00033.x</vt:lpwstr>
      </vt:variant>
      <vt:variant>
        <vt:lpwstr/>
      </vt:variant>
      <vt:variant>
        <vt:i4>2490417</vt:i4>
      </vt:variant>
      <vt:variant>
        <vt:i4>111</vt:i4>
      </vt:variant>
      <vt:variant>
        <vt:i4>0</vt:i4>
      </vt:variant>
      <vt:variant>
        <vt:i4>5</vt:i4>
      </vt:variant>
      <vt:variant>
        <vt:lpwstr>http://www.biomedcentral.com/1472-698X/7/2</vt:lpwstr>
      </vt:variant>
      <vt:variant>
        <vt:lpwstr/>
      </vt:variant>
      <vt:variant>
        <vt:i4>1900600</vt:i4>
      </vt:variant>
      <vt:variant>
        <vt:i4>108</vt:i4>
      </vt:variant>
      <vt:variant>
        <vt:i4>0</vt:i4>
      </vt:variant>
      <vt:variant>
        <vt:i4>5</vt:i4>
      </vt:variant>
      <vt:variant>
        <vt:lpwstr>http://www.ncbi.nlm.nih.gov/pubmed/20644689</vt:lpwstr>
      </vt:variant>
      <vt:variant>
        <vt:lpwstr/>
      </vt:variant>
      <vt:variant>
        <vt:i4>1507386</vt:i4>
      </vt:variant>
      <vt:variant>
        <vt:i4>105</vt:i4>
      </vt:variant>
      <vt:variant>
        <vt:i4>0</vt:i4>
      </vt:variant>
      <vt:variant>
        <vt:i4>5</vt:i4>
      </vt:variant>
      <vt:variant>
        <vt:lpwstr>http://www.ncbi.nlm.nih.gov/pubmed/22804744</vt:lpwstr>
      </vt:variant>
      <vt:variant>
        <vt:lpwstr/>
      </vt:variant>
      <vt:variant>
        <vt:i4>2031677</vt:i4>
      </vt:variant>
      <vt:variant>
        <vt:i4>102</vt:i4>
      </vt:variant>
      <vt:variant>
        <vt:i4>0</vt:i4>
      </vt:variant>
      <vt:variant>
        <vt:i4>5</vt:i4>
      </vt:variant>
      <vt:variant>
        <vt:lpwstr>http://www.ncbi.nlm.nih.gov/pubmed/15387480</vt:lpwstr>
      </vt:variant>
      <vt:variant>
        <vt:lpwstr/>
      </vt:variant>
      <vt:variant>
        <vt:i4>1179706</vt:i4>
      </vt:variant>
      <vt:variant>
        <vt:i4>99</vt:i4>
      </vt:variant>
      <vt:variant>
        <vt:i4>0</vt:i4>
      </vt:variant>
      <vt:variant>
        <vt:i4>5</vt:i4>
      </vt:variant>
      <vt:variant>
        <vt:lpwstr>http://www.ncbi.nlm.nih.gov/pubmed/21727681</vt:lpwstr>
      </vt:variant>
      <vt:variant>
        <vt:lpwstr/>
      </vt:variant>
      <vt:variant>
        <vt:i4>2097180</vt:i4>
      </vt:variant>
      <vt:variant>
        <vt:i4>96</vt:i4>
      </vt:variant>
      <vt:variant>
        <vt:i4>0</vt:i4>
      </vt:variant>
      <vt:variant>
        <vt:i4>5</vt:i4>
      </vt:variant>
      <vt:variant>
        <vt:lpwstr>http://www.pubmedcentral.nih.gov/articlerender.fcgi?artid=1891650</vt:lpwstr>
      </vt:variant>
      <vt:variant>
        <vt:lpwstr/>
      </vt:variant>
      <vt:variant>
        <vt:i4>1769521</vt:i4>
      </vt:variant>
      <vt:variant>
        <vt:i4>93</vt:i4>
      </vt:variant>
      <vt:variant>
        <vt:i4>0</vt:i4>
      </vt:variant>
      <vt:variant>
        <vt:i4>5</vt:i4>
      </vt:variant>
      <vt:variant>
        <vt:lpwstr>http://www.ncbi.nlm.nih.gov/pubmed/22783671</vt:lpwstr>
      </vt:variant>
      <vt:variant>
        <vt:lpwstr/>
      </vt:variant>
      <vt:variant>
        <vt:i4>1376319</vt:i4>
      </vt:variant>
      <vt:variant>
        <vt:i4>90</vt:i4>
      </vt:variant>
      <vt:variant>
        <vt:i4>0</vt:i4>
      </vt:variant>
      <vt:variant>
        <vt:i4>5</vt:i4>
      </vt:variant>
      <vt:variant>
        <vt:lpwstr>http://www.ncbi.nlm.nih.gov/pubmed/17867614</vt:lpwstr>
      </vt:variant>
      <vt:variant>
        <vt:lpwstr/>
      </vt:variant>
      <vt:variant>
        <vt:i4>3211300</vt:i4>
      </vt:variant>
      <vt:variant>
        <vt:i4>87</vt:i4>
      </vt:variant>
      <vt:variant>
        <vt:i4>0</vt:i4>
      </vt:variant>
      <vt:variant>
        <vt:i4>5</vt:i4>
      </vt:variant>
      <vt:variant>
        <vt:lpwstr>http://www.who.int/kobe_centre/measuring/urbanheart/en/index.html</vt:lpwstr>
      </vt:variant>
      <vt:variant>
        <vt:lpwstr/>
      </vt:variant>
      <vt:variant>
        <vt:i4>6815752</vt:i4>
      </vt:variant>
      <vt:variant>
        <vt:i4>84</vt:i4>
      </vt:variant>
      <vt:variant>
        <vt:i4>0</vt:i4>
      </vt:variant>
      <vt:variant>
        <vt:i4>5</vt:i4>
      </vt:variant>
      <vt:variant>
        <vt:lpwstr>http://www.who.int/topics/en/</vt:lpwstr>
      </vt:variant>
      <vt:variant>
        <vt:lpwstr/>
      </vt:variant>
      <vt:variant>
        <vt:i4>28</vt:i4>
      </vt:variant>
      <vt:variant>
        <vt:i4>81</vt:i4>
      </vt:variant>
      <vt:variant>
        <vt:i4>0</vt:i4>
      </vt:variant>
      <vt:variant>
        <vt:i4>5</vt:i4>
      </vt:variant>
      <vt:variant>
        <vt:lpwstr>http://www.who.int/countries/en/</vt:lpwstr>
      </vt:variant>
      <vt:variant>
        <vt:lpwstr/>
      </vt:variant>
      <vt:variant>
        <vt:i4>2949169</vt:i4>
      </vt:variant>
      <vt:variant>
        <vt:i4>78</vt:i4>
      </vt:variant>
      <vt:variant>
        <vt:i4>0</vt:i4>
      </vt:variant>
      <vt:variant>
        <vt:i4>5</vt:i4>
      </vt:variant>
      <vt:variant>
        <vt:lpwstr>http://www.measuredhs.com/</vt:lpwstr>
      </vt:variant>
      <vt:variant>
        <vt:lpwstr/>
      </vt:variant>
      <vt:variant>
        <vt:i4>1310731</vt:i4>
      </vt:variant>
      <vt:variant>
        <vt:i4>75</vt:i4>
      </vt:variant>
      <vt:variant>
        <vt:i4>0</vt:i4>
      </vt:variant>
      <vt:variant>
        <vt:i4>5</vt:i4>
      </vt:variant>
      <vt:variant>
        <vt:lpwstr>https://tspace.library.utoronto.ca/bitstream/1807/7644/1/ms05079.pdf</vt:lpwstr>
      </vt:variant>
      <vt:variant>
        <vt:lpwstr/>
      </vt:variant>
      <vt:variant>
        <vt:i4>2490401</vt:i4>
      </vt:variant>
      <vt:variant>
        <vt:i4>72</vt:i4>
      </vt:variant>
      <vt:variant>
        <vt:i4>0</vt:i4>
      </vt:variant>
      <vt:variant>
        <vt:i4>5</vt:i4>
      </vt:variant>
      <vt:variant>
        <vt:lpwstr>http://www.iavi.org/Pages/default.aspx</vt:lpwstr>
      </vt:variant>
      <vt:variant>
        <vt:lpwstr/>
      </vt:variant>
      <vt:variant>
        <vt:i4>1114203</vt:i4>
      </vt:variant>
      <vt:variant>
        <vt:i4>69</vt:i4>
      </vt:variant>
      <vt:variant>
        <vt:i4>0</vt:i4>
      </vt:variant>
      <vt:variant>
        <vt:i4>5</vt:i4>
      </vt:variant>
      <vt:variant>
        <vt:lpwstr>http://www.doctorswithoutborders.org/news/article.cfm?id=1569&amp;cat=field-news</vt:lpwstr>
      </vt:variant>
      <vt:variant>
        <vt:lpwstr/>
      </vt:variant>
      <vt:variant>
        <vt:i4>2949165</vt:i4>
      </vt:variant>
      <vt:variant>
        <vt:i4>66</vt:i4>
      </vt:variant>
      <vt:variant>
        <vt:i4>0</vt:i4>
      </vt:variant>
      <vt:variant>
        <vt:i4>5</vt:i4>
      </vt:variant>
      <vt:variant>
        <vt:lpwstr>http://www.nature.com/nm/journal/v10/n12s/full/nm1150.html</vt:lpwstr>
      </vt:variant>
      <vt:variant>
        <vt:lpwstr/>
      </vt:variant>
      <vt:variant>
        <vt:i4>3801152</vt:i4>
      </vt:variant>
      <vt:variant>
        <vt:i4>63</vt:i4>
      </vt:variant>
      <vt:variant>
        <vt:i4>0</vt:i4>
      </vt:variant>
      <vt:variant>
        <vt:i4>5</vt:i4>
      </vt:variant>
      <vt:variant>
        <vt:lpwstr>http://www.malariajournal.com/content/7/1/218</vt:lpwstr>
      </vt:variant>
      <vt:variant>
        <vt:lpwstr/>
      </vt:variant>
      <vt:variant>
        <vt:i4>3670103</vt:i4>
      </vt:variant>
      <vt:variant>
        <vt:i4>60</vt:i4>
      </vt:variant>
      <vt:variant>
        <vt:i4>0</vt:i4>
      </vt:variant>
      <vt:variant>
        <vt:i4>5</vt:i4>
      </vt:variant>
      <vt:variant>
        <vt:lpwstr>http://www.pih.org/pages/cholera/</vt:lpwstr>
      </vt:variant>
      <vt:variant>
        <vt:lpwstr/>
      </vt:variant>
      <vt:variant>
        <vt:i4>3735639</vt:i4>
      </vt:variant>
      <vt:variant>
        <vt:i4>57</vt:i4>
      </vt:variant>
      <vt:variant>
        <vt:i4>0</vt:i4>
      </vt:variant>
      <vt:variant>
        <vt:i4>5</vt:i4>
      </vt:variant>
      <vt:variant>
        <vt:lpwstr>http://operationwhole.com/referencematerials.html</vt:lpwstr>
      </vt:variant>
      <vt:variant>
        <vt:lpwstr/>
      </vt:variant>
      <vt:variant>
        <vt:i4>4522072</vt:i4>
      </vt:variant>
      <vt:variant>
        <vt:i4>54</vt:i4>
      </vt:variant>
      <vt:variant>
        <vt:i4>0</vt:i4>
      </vt:variant>
      <vt:variant>
        <vt:i4>5</vt:i4>
      </vt:variant>
      <vt:variant>
        <vt:lpwstr>http://rstb.royalsocietypublishing.org/content/359/1447/1049</vt:lpwstr>
      </vt:variant>
      <vt:variant>
        <vt:lpwstr/>
      </vt:variant>
      <vt:variant>
        <vt:i4>6488152</vt:i4>
      </vt:variant>
      <vt:variant>
        <vt:i4>51</vt:i4>
      </vt:variant>
      <vt:variant>
        <vt:i4>0</vt:i4>
      </vt:variant>
      <vt:variant>
        <vt:i4>5</vt:i4>
      </vt:variant>
      <vt:variant>
        <vt:lpwstr>http://www.worldwatch.org/bookstore/publication/state-world-2007-our-urban-future</vt:lpwstr>
      </vt:variant>
      <vt:variant>
        <vt:lpwstr/>
      </vt:variant>
      <vt:variant>
        <vt:i4>589824</vt:i4>
      </vt:variant>
      <vt:variant>
        <vt:i4>48</vt:i4>
      </vt:variant>
      <vt:variant>
        <vt:i4>0</vt:i4>
      </vt:variant>
      <vt:variant>
        <vt:i4>5</vt:i4>
      </vt:variant>
      <vt:variant>
        <vt:lpwstr>http://www.ncbi.nlm.nih.gov/pmc/articles/PMC2560839/</vt:lpwstr>
      </vt:variant>
      <vt:variant>
        <vt:lpwstr/>
      </vt:variant>
      <vt:variant>
        <vt:i4>1507383</vt:i4>
      </vt:variant>
      <vt:variant>
        <vt:i4>45</vt:i4>
      </vt:variant>
      <vt:variant>
        <vt:i4>0</vt:i4>
      </vt:variant>
      <vt:variant>
        <vt:i4>5</vt:i4>
      </vt:variant>
      <vt:variant>
        <vt:lpwstr>http://www.ncbi.nlm.nih.gov/pubmed/17450427</vt:lpwstr>
      </vt:variant>
      <vt:variant>
        <vt:lpwstr/>
      </vt:variant>
      <vt:variant>
        <vt:i4>1900624</vt:i4>
      </vt:variant>
      <vt:variant>
        <vt:i4>42</vt:i4>
      </vt:variant>
      <vt:variant>
        <vt:i4>0</vt:i4>
      </vt:variant>
      <vt:variant>
        <vt:i4>5</vt:i4>
      </vt:variant>
      <vt:variant>
        <vt:lpwstr>http://pubs.iied.org/search.php?c=waters</vt:lpwstr>
      </vt:variant>
      <vt:variant>
        <vt:lpwstr/>
      </vt:variant>
      <vt:variant>
        <vt:i4>6946858</vt:i4>
      </vt:variant>
      <vt:variant>
        <vt:i4>39</vt:i4>
      </vt:variant>
      <vt:variant>
        <vt:i4>0</vt:i4>
      </vt:variant>
      <vt:variant>
        <vt:i4>5</vt:i4>
      </vt:variant>
      <vt:variant>
        <vt:lpwstr>http://www.publichealthjrnl.com/article/S0033-3506(05)00106-X/abstract</vt:lpwstr>
      </vt:variant>
      <vt:variant>
        <vt:lpwstr/>
      </vt:variant>
      <vt:variant>
        <vt:i4>2359365</vt:i4>
      </vt:variant>
      <vt:variant>
        <vt:i4>36</vt:i4>
      </vt:variant>
      <vt:variant>
        <vt:i4>0</vt:i4>
      </vt:variant>
      <vt:variant>
        <vt:i4>5</vt:i4>
      </vt:variant>
      <vt:variant>
        <vt:lpwstr>http://hesperian.org/books-and-resources/</vt:lpwstr>
      </vt:variant>
      <vt:variant>
        <vt:lpwstr/>
      </vt:variant>
      <vt:variant>
        <vt:i4>6684784</vt:i4>
      </vt:variant>
      <vt:variant>
        <vt:i4>33</vt:i4>
      </vt:variant>
      <vt:variant>
        <vt:i4>0</vt:i4>
      </vt:variant>
      <vt:variant>
        <vt:i4>5</vt:i4>
      </vt:variant>
      <vt:variant>
        <vt:lpwstr>http://ctb.ku.edu/en/tablecontents/sub_section_main_1043.aspx</vt:lpwstr>
      </vt:variant>
      <vt:variant>
        <vt:lpwstr/>
      </vt:variant>
      <vt:variant>
        <vt:i4>721001</vt:i4>
      </vt:variant>
      <vt:variant>
        <vt:i4>30</vt:i4>
      </vt:variant>
      <vt:variant>
        <vt:i4>0</vt:i4>
      </vt:variant>
      <vt:variant>
        <vt:i4>5</vt:i4>
      </vt:variant>
      <vt:variant>
        <vt:lpwstr>http://ctb.ku.edu/en/tablecontents/chapter3-section21-main.aspx</vt:lpwstr>
      </vt:variant>
      <vt:variant>
        <vt:lpwstr/>
      </vt:variant>
      <vt:variant>
        <vt:i4>786432</vt:i4>
      </vt:variant>
      <vt:variant>
        <vt:i4>27</vt:i4>
      </vt:variant>
      <vt:variant>
        <vt:i4>0</vt:i4>
      </vt:variant>
      <vt:variant>
        <vt:i4>5</vt:i4>
      </vt:variant>
      <vt:variant>
        <vt:lpwstr>http://www.annualreviews.org/doi/abs/10.1146/annurev.publhealth.26.021304.144708</vt:lpwstr>
      </vt:variant>
      <vt:variant>
        <vt:lpwstr/>
      </vt:variant>
      <vt:variant>
        <vt:i4>5832812</vt:i4>
      </vt:variant>
      <vt:variant>
        <vt:i4>24</vt:i4>
      </vt:variant>
      <vt:variant>
        <vt:i4>0</vt:i4>
      </vt:variant>
      <vt:variant>
        <vt:i4>5</vt:i4>
      </vt:variant>
      <vt:variant>
        <vt:lpwstr>http://www.ehproject.org/PDF/Activity_Reports/AR109ANEUrbHlthweb.pdf</vt:lpwstr>
      </vt:variant>
      <vt:variant>
        <vt:lpwstr/>
      </vt:variant>
      <vt:variant>
        <vt:i4>6422612</vt:i4>
      </vt:variant>
      <vt:variant>
        <vt:i4>21</vt:i4>
      </vt:variant>
      <vt:variant>
        <vt:i4>0</vt:i4>
      </vt:variant>
      <vt:variant>
        <vt:i4>5</vt:i4>
      </vt:variant>
      <vt:variant>
        <vt:lpwstr>http://www.who.int/social_determinants/en/</vt:lpwstr>
      </vt:variant>
      <vt:variant>
        <vt:lpwstr/>
      </vt:variant>
      <vt:variant>
        <vt:i4>5046363</vt:i4>
      </vt:variant>
      <vt:variant>
        <vt:i4>18</vt:i4>
      </vt:variant>
      <vt:variant>
        <vt:i4>0</vt:i4>
      </vt:variant>
      <vt:variant>
        <vt:i4>5</vt:i4>
      </vt:variant>
      <vt:variant>
        <vt:lpwstr>http://www.unrisd.org/unrisd/website/document.nsf/0/c59d935ec5987d6180256b65004ff007/$FILE/dp76e.pdf</vt:lpwstr>
      </vt:variant>
      <vt:variant>
        <vt:lpwstr/>
      </vt:variant>
      <vt:variant>
        <vt:i4>1048648</vt:i4>
      </vt:variant>
      <vt:variant>
        <vt:i4>15</vt:i4>
      </vt:variant>
      <vt:variant>
        <vt:i4>0</vt:i4>
      </vt:variant>
      <vt:variant>
        <vt:i4>5</vt:i4>
      </vt:variant>
      <vt:variant>
        <vt:lpwstr>http://www.who.int/social_determinants/resources/globalization_and_sdh1.pdf</vt:lpwstr>
      </vt:variant>
      <vt:variant>
        <vt:lpwstr/>
      </vt:variant>
      <vt:variant>
        <vt:i4>2228274</vt:i4>
      </vt:variant>
      <vt:variant>
        <vt:i4>12</vt:i4>
      </vt:variant>
      <vt:variant>
        <vt:i4>0</vt:i4>
      </vt:variant>
      <vt:variant>
        <vt:i4>5</vt:i4>
      </vt:variant>
      <vt:variant>
        <vt:lpwstr>http://www.thelancet.com/journals/lancet/article/PIIS0140-6736(05)71049-7/fulltext</vt:lpwstr>
      </vt:variant>
      <vt:variant>
        <vt:lpwstr/>
      </vt:variant>
      <vt:variant>
        <vt:i4>1703975</vt:i4>
      </vt:variant>
      <vt:variant>
        <vt:i4>9</vt:i4>
      </vt:variant>
      <vt:variant>
        <vt:i4>0</vt:i4>
      </vt:variant>
      <vt:variant>
        <vt:i4>5</vt:i4>
      </vt:variant>
      <vt:variant>
        <vt:lpwstr>http://pdj.sagepub.com/content/1/2/113.abstract</vt:lpwstr>
      </vt:variant>
      <vt:variant>
        <vt:lpwstr/>
      </vt:variant>
      <vt:variant>
        <vt:i4>7798826</vt:i4>
      </vt:variant>
      <vt:variant>
        <vt:i4>6</vt:i4>
      </vt:variant>
      <vt:variant>
        <vt:i4>0</vt:i4>
      </vt:variant>
      <vt:variant>
        <vt:i4>5</vt:i4>
      </vt:variant>
      <vt:variant>
        <vt:lpwstr>http://www.sciencedirect.com/science/article/pii/S1353829208000385</vt:lpwstr>
      </vt:variant>
      <vt:variant>
        <vt:lpwstr/>
      </vt:variant>
      <vt:variant>
        <vt:i4>6553677</vt:i4>
      </vt:variant>
      <vt:variant>
        <vt:i4>3</vt:i4>
      </vt:variant>
      <vt:variant>
        <vt:i4>0</vt:i4>
      </vt:variant>
      <vt:variant>
        <vt:i4>5</vt:i4>
      </vt:variant>
      <vt:variant>
        <vt:lpwstr>http://www.phmovement.org/en/node/867</vt:lpwstr>
      </vt:variant>
      <vt:variant>
        <vt:lpwstr/>
      </vt:variant>
      <vt:variant>
        <vt:i4>2359365</vt:i4>
      </vt:variant>
      <vt:variant>
        <vt:i4>0</vt:i4>
      </vt:variant>
      <vt:variant>
        <vt:i4>0</vt:i4>
      </vt:variant>
      <vt:variant>
        <vt:i4>5</vt:i4>
      </vt:variant>
      <vt:variant>
        <vt:lpwstr>http://hesperian.org/books-and-resources/</vt:lpwstr>
      </vt:variant>
      <vt:variant>
        <vt:lpwstr/>
      </vt:variant>
      <vt:variant>
        <vt:i4>4980847</vt:i4>
      </vt:variant>
      <vt:variant>
        <vt:i4>1831</vt:i4>
      </vt:variant>
      <vt:variant>
        <vt:i4>1026</vt:i4>
      </vt:variant>
      <vt:variant>
        <vt:i4>1</vt:i4>
      </vt:variant>
      <vt:variant>
        <vt:lpwstr>6-5-07boy-ambulance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TUL560 Community Economics</dc:title>
  <dc:subject/>
  <dc:creator>gracenithya</dc:creator>
  <cp:keywords/>
  <dc:description/>
  <cp:lastModifiedBy>Viv Grigg</cp:lastModifiedBy>
  <cp:revision>2</cp:revision>
  <dcterms:created xsi:type="dcterms:W3CDTF">2013-08-22T19:04:00Z</dcterms:created>
  <dcterms:modified xsi:type="dcterms:W3CDTF">2013-08-22T19:04:00Z</dcterms:modified>
</cp:coreProperties>
</file>